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B7DB9" w14:textId="77777777" w:rsidR="005D4E0E" w:rsidRPr="005D4E0E" w:rsidRDefault="00622A78" w:rsidP="005D4E0E">
      <w:pPr>
        <w:spacing w:before="4320" w:line="240" w:lineRule="auto"/>
        <w:ind w:left="1701"/>
        <w:rPr>
          <w:rFonts w:ascii="Arial" w:hAnsi="Arial" w:cs="Arial"/>
          <w:color w:val="002776"/>
          <w:sz w:val="36"/>
          <w:szCs w:val="36"/>
        </w:rPr>
      </w:pPr>
      <w:bookmarkStart w:id="0" w:name="Text1"/>
      <w:r>
        <w:rPr>
          <w:rFonts w:ascii="Arial" w:hAnsi="Arial" w:cs="Arial"/>
          <w:noProof/>
          <w:color w:val="002776"/>
          <w:sz w:val="36"/>
          <w:szCs w:val="36"/>
          <w:lang w:val="en-US" w:eastAsia="zh-TW"/>
        </w:rPr>
        <w:pict w14:anchorId="48A2B1C9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6.7pt;margin-top:302.8pt;width:481.9pt;height:280pt;z-index:251657728;mso-position-horizontal-relative:page;mso-position-vertical-relative:page;mso-width-relative:margin;mso-height-relative:margin" filled="f" stroked="f">
            <v:textbox style="mso-next-textbox:#_x0000_s1026" inset="0,,0">
              <w:txbxContent>
                <w:p w14:paraId="5FDEEF85" w14:textId="77777777" w:rsidR="00B2405D" w:rsidRDefault="00B2405D" w:rsidP="008C3F53">
                  <w:pPr>
                    <w:spacing w:line="240" w:lineRule="auto"/>
                    <w:ind w:left="1701"/>
                    <w:rPr>
                      <w:rFonts w:ascii="Arial" w:hAnsi="Arial" w:cs="Arial"/>
                      <w:noProof/>
                      <w:color w:val="002776"/>
                      <w:sz w:val="36"/>
                      <w:szCs w:val="36"/>
                      <w:lang w:val="en-US" w:eastAsia="zh-TW"/>
                    </w:rPr>
                  </w:pPr>
                  <w:r>
                    <w:rPr>
                      <w:rFonts w:ascii="Arial" w:hAnsi="Arial" w:cs="Arial"/>
                      <w:noProof/>
                      <w:color w:val="002776"/>
                      <w:sz w:val="36"/>
                      <w:szCs w:val="36"/>
                      <w:lang w:val="en-US" w:eastAsia="zh-TW"/>
                    </w:rPr>
                    <w:t>Elektronická spisová služba</w:t>
                  </w:r>
                </w:p>
                <w:p w14:paraId="06979A56" w14:textId="77777777" w:rsidR="00B2405D" w:rsidRPr="008C3F53" w:rsidRDefault="00B2405D" w:rsidP="008C3F53">
                  <w:pPr>
                    <w:spacing w:before="360" w:line="240" w:lineRule="auto"/>
                    <w:ind w:left="1701"/>
                    <w:rPr>
                      <w:rFonts w:ascii="Arial" w:hAnsi="Arial" w:cs="Arial"/>
                      <w:noProof/>
                      <w:color w:val="002776"/>
                      <w:sz w:val="36"/>
                      <w:szCs w:val="36"/>
                      <w:lang w:val="en-US" w:eastAsia="zh-TW"/>
                    </w:rPr>
                  </w:pPr>
                  <w:r>
                    <w:rPr>
                      <w:rFonts w:ascii="Arial" w:hAnsi="Arial" w:cs="Arial"/>
                      <w:noProof/>
                      <w:color w:val="002776"/>
                      <w:sz w:val="36"/>
                      <w:szCs w:val="36"/>
                      <w:lang w:val="en-US" w:eastAsia="zh-TW"/>
                    </w:rPr>
                    <w:t>Quick scan</w:t>
                  </w:r>
                </w:p>
              </w:txbxContent>
            </v:textbox>
            <w10:wrap anchorx="page" anchory="page"/>
          </v:shape>
        </w:pict>
      </w:r>
      <w:bookmarkEnd w:id="0"/>
    </w:p>
    <w:p w14:paraId="4C02D54F" w14:textId="77777777" w:rsidR="005D4E0E" w:rsidRPr="005D4E0E" w:rsidRDefault="005D4E0E" w:rsidP="005D4E0E">
      <w:pPr>
        <w:spacing w:before="360" w:after="4800" w:line="240" w:lineRule="auto"/>
        <w:ind w:left="1701"/>
        <w:rPr>
          <w:rFonts w:ascii="Arial" w:hAnsi="Arial" w:cs="Arial"/>
          <w:color w:val="002776"/>
          <w:sz w:val="36"/>
          <w:szCs w:val="36"/>
        </w:rPr>
      </w:pPr>
    </w:p>
    <w:tbl>
      <w:tblPr>
        <w:tblW w:w="9639" w:type="dxa"/>
        <w:tblBorders>
          <w:top w:val="single" w:sz="8" w:space="0" w:color="000000"/>
          <w:bottom w:val="single" w:sz="8" w:space="0" w:color="000000"/>
          <w:insideH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7938"/>
      </w:tblGrid>
      <w:tr w:rsidR="005D4E0E" w:rsidRPr="005D4E0E" w14:paraId="4BEB8F01" w14:textId="77777777" w:rsidTr="005D4E0E">
        <w:trPr>
          <w:trHeight w:val="136"/>
        </w:trPr>
        <w:tc>
          <w:tcPr>
            <w:tcW w:w="1701" w:type="dxa"/>
            <w:vAlign w:val="center"/>
          </w:tcPr>
          <w:p w14:paraId="23BE0CE5" w14:textId="77777777" w:rsidR="005D4E0E" w:rsidRPr="005D4E0E" w:rsidRDefault="005D4E0E" w:rsidP="005D4E0E">
            <w:pPr>
              <w:spacing w:line="240" w:lineRule="auto"/>
              <w:rPr>
                <w:rFonts w:ascii="Arial" w:hAnsi="Arial" w:cs="Arial"/>
                <w:b/>
                <w:sz w:val="12"/>
                <w:szCs w:val="12"/>
              </w:rPr>
            </w:pPr>
            <w:r w:rsidRPr="005D4E0E">
              <w:rPr>
                <w:rFonts w:ascii="Arial" w:hAnsi="Arial" w:cs="Arial"/>
                <w:b/>
                <w:sz w:val="12"/>
                <w:szCs w:val="12"/>
              </w:rPr>
              <w:t>Zpracoval</w:t>
            </w:r>
          </w:p>
        </w:tc>
        <w:tc>
          <w:tcPr>
            <w:tcW w:w="7938" w:type="dxa"/>
            <w:vAlign w:val="center"/>
          </w:tcPr>
          <w:p w14:paraId="4D0174D3" w14:textId="27CCC319" w:rsidR="005D4E0E" w:rsidRPr="005D4E0E" w:rsidRDefault="004A4DEC" w:rsidP="00DB73DD">
            <w:pPr>
              <w:spacing w:line="360" w:lineRule="atLeast"/>
            </w:pPr>
            <w:r>
              <w:t>Hana Pojžárková</w:t>
            </w:r>
            <w:r w:rsidR="003877F5">
              <w:t>, Leoš Krejčí</w:t>
            </w:r>
          </w:p>
        </w:tc>
      </w:tr>
      <w:tr w:rsidR="005D4E0E" w:rsidRPr="005D4E0E" w14:paraId="763B558F" w14:textId="77777777" w:rsidTr="005D4E0E">
        <w:trPr>
          <w:trHeight w:val="136"/>
        </w:trPr>
        <w:tc>
          <w:tcPr>
            <w:tcW w:w="1701" w:type="dxa"/>
            <w:vAlign w:val="center"/>
          </w:tcPr>
          <w:p w14:paraId="26D9F6BA" w14:textId="77777777" w:rsidR="005D4E0E" w:rsidRPr="005D4E0E" w:rsidRDefault="005D4E0E" w:rsidP="005D4E0E">
            <w:pPr>
              <w:spacing w:line="240" w:lineRule="auto"/>
              <w:rPr>
                <w:rFonts w:ascii="Arial" w:hAnsi="Arial" w:cs="Arial"/>
                <w:b/>
                <w:sz w:val="12"/>
                <w:szCs w:val="12"/>
              </w:rPr>
            </w:pPr>
            <w:r w:rsidRPr="005D4E0E">
              <w:rPr>
                <w:rFonts w:ascii="Arial" w:hAnsi="Arial" w:cs="Arial"/>
                <w:b/>
                <w:sz w:val="12"/>
                <w:szCs w:val="12"/>
              </w:rPr>
              <w:t>Útvar</w:t>
            </w:r>
          </w:p>
        </w:tc>
        <w:tc>
          <w:tcPr>
            <w:tcW w:w="7938" w:type="dxa"/>
            <w:vAlign w:val="center"/>
          </w:tcPr>
          <w:p w14:paraId="12DAFD7D" w14:textId="77777777" w:rsidR="005D4E0E" w:rsidRPr="005D4E0E" w:rsidRDefault="003856C0" w:rsidP="00D32D5C">
            <w:pPr>
              <w:spacing w:line="360" w:lineRule="atLeast"/>
            </w:pPr>
            <w:r>
              <w:t>Odbor HP</w:t>
            </w:r>
          </w:p>
        </w:tc>
      </w:tr>
      <w:tr w:rsidR="005D4E0E" w:rsidRPr="005D4E0E" w14:paraId="2FDD749F" w14:textId="77777777" w:rsidTr="005D4E0E">
        <w:trPr>
          <w:trHeight w:val="136"/>
        </w:trPr>
        <w:tc>
          <w:tcPr>
            <w:tcW w:w="1701" w:type="dxa"/>
            <w:vAlign w:val="center"/>
          </w:tcPr>
          <w:p w14:paraId="5D4E5525" w14:textId="77777777" w:rsidR="005D4E0E" w:rsidRPr="005D4E0E" w:rsidRDefault="005D4E0E" w:rsidP="005D4E0E">
            <w:pPr>
              <w:spacing w:line="240" w:lineRule="auto"/>
              <w:rPr>
                <w:rFonts w:ascii="Arial" w:hAnsi="Arial" w:cs="Arial"/>
                <w:b/>
                <w:sz w:val="12"/>
                <w:szCs w:val="12"/>
              </w:rPr>
            </w:pPr>
            <w:r w:rsidRPr="005D4E0E">
              <w:rPr>
                <w:rFonts w:ascii="Arial" w:hAnsi="Arial" w:cs="Arial"/>
                <w:b/>
                <w:sz w:val="12"/>
                <w:szCs w:val="12"/>
              </w:rPr>
              <w:t>Datum vytvoření</w:t>
            </w:r>
          </w:p>
        </w:tc>
        <w:tc>
          <w:tcPr>
            <w:tcW w:w="7938" w:type="dxa"/>
            <w:vAlign w:val="center"/>
          </w:tcPr>
          <w:p w14:paraId="21255292" w14:textId="77777777" w:rsidR="00ED72F0" w:rsidRDefault="00DF6213" w:rsidP="00DF6213">
            <w:pPr>
              <w:spacing w:line="360" w:lineRule="atLeast"/>
            </w:pPr>
            <w:r>
              <w:t>3</w:t>
            </w:r>
            <w:r w:rsidR="003856C0">
              <w:t>.</w:t>
            </w:r>
            <w:r w:rsidR="009C450A">
              <w:t>4</w:t>
            </w:r>
            <w:r w:rsidR="00DB73DD">
              <w:t>.</w:t>
            </w:r>
            <w:r w:rsidR="003856C0">
              <w:t>201</w:t>
            </w:r>
            <w:r w:rsidR="00195971">
              <w:t>2</w:t>
            </w:r>
          </w:p>
        </w:tc>
      </w:tr>
      <w:tr w:rsidR="005D4E0E" w:rsidRPr="005D4E0E" w14:paraId="1B139FFF" w14:textId="77777777" w:rsidTr="005D4E0E">
        <w:trPr>
          <w:trHeight w:val="136"/>
        </w:trPr>
        <w:tc>
          <w:tcPr>
            <w:tcW w:w="1701" w:type="dxa"/>
            <w:vAlign w:val="center"/>
          </w:tcPr>
          <w:p w14:paraId="5DCFB979" w14:textId="77777777" w:rsidR="005D4E0E" w:rsidRPr="005D4E0E" w:rsidRDefault="005D4E0E" w:rsidP="005D4E0E">
            <w:pPr>
              <w:spacing w:line="240" w:lineRule="auto"/>
              <w:rPr>
                <w:rFonts w:ascii="Arial" w:hAnsi="Arial" w:cs="Arial"/>
                <w:b/>
                <w:sz w:val="12"/>
                <w:szCs w:val="12"/>
              </w:rPr>
            </w:pPr>
            <w:r w:rsidRPr="005D4E0E">
              <w:rPr>
                <w:rFonts w:ascii="Arial" w:hAnsi="Arial" w:cs="Arial"/>
                <w:b/>
                <w:sz w:val="12"/>
                <w:szCs w:val="12"/>
              </w:rPr>
              <w:t>Datum aktualizace</w:t>
            </w:r>
          </w:p>
        </w:tc>
        <w:tc>
          <w:tcPr>
            <w:tcW w:w="7938" w:type="dxa"/>
            <w:vAlign w:val="center"/>
          </w:tcPr>
          <w:p w14:paraId="050B3C44" w14:textId="700EB70B" w:rsidR="005D4E0E" w:rsidRPr="005D4E0E" w:rsidRDefault="00E14C95" w:rsidP="001B3636">
            <w:pPr>
              <w:spacing w:line="360" w:lineRule="atLeast"/>
            </w:pPr>
            <w:r>
              <w:t>18.3.2026</w:t>
            </w:r>
          </w:p>
        </w:tc>
      </w:tr>
      <w:tr w:rsidR="005D4E0E" w:rsidRPr="005D4E0E" w14:paraId="54B9F0B3" w14:textId="77777777" w:rsidTr="005D4E0E">
        <w:trPr>
          <w:trHeight w:val="136"/>
        </w:trPr>
        <w:tc>
          <w:tcPr>
            <w:tcW w:w="1701" w:type="dxa"/>
            <w:vAlign w:val="center"/>
          </w:tcPr>
          <w:p w14:paraId="5AEDC251" w14:textId="77777777" w:rsidR="005D4E0E" w:rsidRPr="005D4E0E" w:rsidRDefault="005D4E0E" w:rsidP="005D4E0E">
            <w:pPr>
              <w:spacing w:line="240" w:lineRule="auto"/>
              <w:rPr>
                <w:rFonts w:ascii="Arial" w:hAnsi="Arial" w:cs="Arial"/>
                <w:b/>
                <w:sz w:val="12"/>
                <w:szCs w:val="12"/>
              </w:rPr>
            </w:pPr>
            <w:r w:rsidRPr="005D4E0E">
              <w:rPr>
                <w:rFonts w:ascii="Arial" w:hAnsi="Arial" w:cs="Arial"/>
                <w:b/>
                <w:sz w:val="12"/>
                <w:szCs w:val="12"/>
              </w:rPr>
              <w:t>Počet stran</w:t>
            </w:r>
          </w:p>
        </w:tc>
        <w:tc>
          <w:tcPr>
            <w:tcW w:w="7938" w:type="dxa"/>
            <w:vAlign w:val="center"/>
          </w:tcPr>
          <w:p w14:paraId="6E447E9B" w14:textId="711F4709" w:rsidR="005D4E0E" w:rsidRPr="005D4E0E" w:rsidRDefault="004B68FA" w:rsidP="00466721">
            <w:pPr>
              <w:spacing w:line="360" w:lineRule="atLeast"/>
            </w:pPr>
            <w:r>
              <w:t>2</w:t>
            </w:r>
            <w:r w:rsidR="007A45AF">
              <w:t>6</w:t>
            </w:r>
          </w:p>
        </w:tc>
      </w:tr>
      <w:tr w:rsidR="005D4E0E" w:rsidRPr="005D4E0E" w14:paraId="26487B87" w14:textId="77777777" w:rsidTr="005D4E0E">
        <w:trPr>
          <w:trHeight w:val="136"/>
        </w:trPr>
        <w:tc>
          <w:tcPr>
            <w:tcW w:w="1701" w:type="dxa"/>
            <w:vAlign w:val="center"/>
          </w:tcPr>
          <w:p w14:paraId="7C53EE8C" w14:textId="77777777" w:rsidR="005D4E0E" w:rsidRPr="005D4E0E" w:rsidRDefault="005D4E0E" w:rsidP="005D4E0E">
            <w:pPr>
              <w:spacing w:line="240" w:lineRule="auto"/>
              <w:rPr>
                <w:rFonts w:ascii="Arial" w:hAnsi="Arial" w:cs="Arial"/>
                <w:b/>
                <w:sz w:val="12"/>
                <w:szCs w:val="12"/>
              </w:rPr>
            </w:pPr>
            <w:r w:rsidRPr="005D4E0E">
              <w:rPr>
                <w:rFonts w:ascii="Arial" w:hAnsi="Arial" w:cs="Arial"/>
                <w:b/>
                <w:sz w:val="12"/>
                <w:szCs w:val="12"/>
              </w:rPr>
              <w:t>Počet příloh</w:t>
            </w:r>
          </w:p>
        </w:tc>
        <w:tc>
          <w:tcPr>
            <w:tcW w:w="7938" w:type="dxa"/>
            <w:vAlign w:val="center"/>
          </w:tcPr>
          <w:p w14:paraId="3AF363CD" w14:textId="10A02029" w:rsidR="005D4E0E" w:rsidRPr="005D4E0E" w:rsidRDefault="007A45AF" w:rsidP="00D32D5C">
            <w:pPr>
              <w:spacing w:line="360" w:lineRule="atLeast"/>
            </w:pPr>
            <w:r>
              <w:t>7</w:t>
            </w:r>
          </w:p>
        </w:tc>
      </w:tr>
    </w:tbl>
    <w:p w14:paraId="45B7AB88" w14:textId="77777777" w:rsidR="00D32D5C" w:rsidRPr="00977A88" w:rsidRDefault="00D32D5C" w:rsidP="00D32D5C">
      <w:pPr>
        <w:pStyle w:val="Nzev"/>
        <w:pageBreakBefore/>
        <w:rPr>
          <w:color w:val="002776"/>
        </w:rPr>
      </w:pPr>
      <w:r w:rsidRPr="00977A88">
        <w:rPr>
          <w:color w:val="002776"/>
        </w:rPr>
        <w:lastRenderedPageBreak/>
        <w:t>Obsah dokumentu</w:t>
      </w:r>
    </w:p>
    <w:p w14:paraId="323C50CE" w14:textId="77777777" w:rsidR="00F425D0" w:rsidRDefault="00993CC3">
      <w:pPr>
        <w:pStyle w:val="Obsah1"/>
        <w:rPr>
          <w:rFonts w:asciiTheme="minorHAnsi" w:eastAsiaTheme="minorEastAsia" w:hAnsiTheme="minorHAnsi" w:cstheme="minorBidi"/>
          <w:noProof/>
          <w:lang w:eastAsia="cs-CZ"/>
        </w:rPr>
      </w:pPr>
      <w:r>
        <w:fldChar w:fldCharType="begin"/>
      </w:r>
      <w:r w:rsidR="00D32D5C">
        <w:instrText xml:space="preserve"> TOC \o "1-2" \u </w:instrText>
      </w:r>
      <w:r>
        <w:fldChar w:fldCharType="separate"/>
      </w:r>
      <w:r w:rsidR="00F425D0">
        <w:rPr>
          <w:noProof/>
        </w:rPr>
        <w:t>1.</w:t>
      </w:r>
      <w:r w:rsidR="00F425D0">
        <w:rPr>
          <w:rFonts w:asciiTheme="minorHAnsi" w:eastAsiaTheme="minorEastAsia" w:hAnsiTheme="minorHAnsi" w:cstheme="minorBidi"/>
          <w:noProof/>
          <w:lang w:eastAsia="cs-CZ"/>
        </w:rPr>
        <w:tab/>
      </w:r>
      <w:r w:rsidR="00F425D0">
        <w:rPr>
          <w:noProof/>
        </w:rPr>
        <w:t>Změnové řízení dokumentu</w:t>
      </w:r>
      <w:r w:rsidR="00F425D0">
        <w:rPr>
          <w:noProof/>
        </w:rPr>
        <w:tab/>
      </w:r>
      <w:r w:rsidR="00F425D0">
        <w:rPr>
          <w:noProof/>
        </w:rPr>
        <w:fldChar w:fldCharType="begin"/>
      </w:r>
      <w:r w:rsidR="00F425D0">
        <w:rPr>
          <w:noProof/>
        </w:rPr>
        <w:instrText xml:space="preserve"> PAGEREF _Toc506194915 \h </w:instrText>
      </w:r>
      <w:r w:rsidR="00F425D0">
        <w:rPr>
          <w:noProof/>
        </w:rPr>
      </w:r>
      <w:r w:rsidR="00F425D0">
        <w:rPr>
          <w:noProof/>
        </w:rPr>
        <w:fldChar w:fldCharType="separate"/>
      </w:r>
      <w:ins w:id="1" w:author="Krejčí Leoš" w:date="2018-02-12T10:33:00Z">
        <w:r w:rsidR="00F425D0">
          <w:rPr>
            <w:noProof/>
          </w:rPr>
          <w:t>2</w:t>
        </w:r>
      </w:ins>
      <w:del w:id="2" w:author="Krejčí Leoš" w:date="2018-02-12T10:33:00Z">
        <w:r w:rsidR="00F425D0" w:rsidDel="00F425D0">
          <w:rPr>
            <w:noProof/>
          </w:rPr>
          <w:delText>3</w:delText>
        </w:r>
      </w:del>
      <w:r w:rsidR="00F425D0">
        <w:rPr>
          <w:noProof/>
        </w:rPr>
        <w:fldChar w:fldCharType="end"/>
      </w:r>
    </w:p>
    <w:p w14:paraId="4EF4C4DA" w14:textId="77777777" w:rsidR="00F425D0" w:rsidRDefault="00F425D0">
      <w:pPr>
        <w:pStyle w:val="Obsah1"/>
        <w:rPr>
          <w:rFonts w:asciiTheme="minorHAnsi" w:eastAsiaTheme="minorEastAsia" w:hAnsiTheme="minorHAnsi" w:cstheme="minorBidi"/>
          <w:noProof/>
          <w:lang w:eastAsia="cs-CZ"/>
        </w:rPr>
      </w:pPr>
      <w:r>
        <w:rPr>
          <w:noProof/>
        </w:rPr>
        <w:t>2.</w:t>
      </w:r>
      <w:r>
        <w:rPr>
          <w:rFonts w:asciiTheme="minorHAnsi" w:eastAsiaTheme="minorEastAsia" w:hAnsiTheme="minorHAnsi" w:cstheme="minorBidi"/>
          <w:noProof/>
          <w:lang w:eastAsia="cs-CZ"/>
        </w:rPr>
        <w:tab/>
      </w:r>
      <w:r>
        <w:rPr>
          <w:noProof/>
        </w:rPr>
        <w:t>Úvod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_Toc506194916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1F30CD1E" w14:textId="77777777" w:rsidR="00F425D0" w:rsidRDefault="00F425D0">
      <w:pPr>
        <w:pStyle w:val="Obsah1"/>
        <w:rPr>
          <w:rFonts w:asciiTheme="minorHAnsi" w:eastAsiaTheme="minorEastAsia" w:hAnsiTheme="minorHAnsi" w:cstheme="minorBidi"/>
          <w:noProof/>
          <w:lang w:eastAsia="cs-CZ"/>
        </w:rPr>
      </w:pPr>
      <w:r>
        <w:rPr>
          <w:noProof/>
        </w:rPr>
        <w:t>3.</w:t>
      </w:r>
      <w:r>
        <w:rPr>
          <w:rFonts w:asciiTheme="minorHAnsi" w:eastAsiaTheme="minorEastAsia" w:hAnsiTheme="minorHAnsi" w:cstheme="minorBidi"/>
          <w:noProof/>
          <w:lang w:eastAsia="cs-CZ"/>
        </w:rPr>
        <w:tab/>
      </w:r>
      <w:r>
        <w:rPr>
          <w:noProof/>
        </w:rPr>
        <w:t>Zdroje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_Toc506194917 \h </w:instrText>
      </w:r>
      <w:r>
        <w:rPr>
          <w:noProof/>
        </w:rPr>
      </w:r>
      <w:r>
        <w:rPr>
          <w:noProof/>
        </w:rPr>
        <w:fldChar w:fldCharType="separate"/>
      </w:r>
      <w:ins w:id="3" w:author="Krejčí Leoš" w:date="2018-02-12T10:33:00Z">
        <w:r>
          <w:rPr>
            <w:noProof/>
          </w:rPr>
          <w:t>3</w:t>
        </w:r>
      </w:ins>
      <w:del w:id="4" w:author="Krejčí Leoš" w:date="2018-02-12T10:33:00Z">
        <w:r w:rsidDel="00F425D0">
          <w:rPr>
            <w:noProof/>
          </w:rPr>
          <w:delText>4</w:delText>
        </w:r>
      </w:del>
      <w:r>
        <w:rPr>
          <w:noProof/>
        </w:rPr>
        <w:fldChar w:fldCharType="end"/>
      </w:r>
    </w:p>
    <w:p w14:paraId="2E39BD49" w14:textId="77777777" w:rsidR="00F425D0" w:rsidRDefault="00F425D0">
      <w:pPr>
        <w:pStyle w:val="Obsah1"/>
        <w:rPr>
          <w:rFonts w:asciiTheme="minorHAnsi" w:eastAsiaTheme="minorEastAsia" w:hAnsiTheme="minorHAnsi" w:cstheme="minorBidi"/>
          <w:noProof/>
          <w:lang w:eastAsia="cs-CZ"/>
        </w:rPr>
      </w:pPr>
      <w:r>
        <w:rPr>
          <w:noProof/>
        </w:rPr>
        <w:t>4.</w:t>
      </w:r>
      <w:r>
        <w:rPr>
          <w:rFonts w:asciiTheme="minorHAnsi" w:eastAsiaTheme="minorEastAsia" w:hAnsiTheme="minorHAnsi" w:cstheme="minorBidi"/>
          <w:noProof/>
          <w:lang w:eastAsia="cs-CZ"/>
        </w:rPr>
        <w:tab/>
      </w:r>
      <w:r>
        <w:rPr>
          <w:noProof/>
        </w:rPr>
        <w:t>Zkratky a pojmy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_Toc506194918 \h </w:instrText>
      </w:r>
      <w:r>
        <w:rPr>
          <w:noProof/>
        </w:rPr>
      </w:r>
      <w:r>
        <w:rPr>
          <w:noProof/>
        </w:rPr>
        <w:fldChar w:fldCharType="separate"/>
      </w:r>
      <w:ins w:id="5" w:author="Krejčí Leoš" w:date="2018-02-12T10:33:00Z">
        <w:r>
          <w:rPr>
            <w:noProof/>
          </w:rPr>
          <w:t>3</w:t>
        </w:r>
      </w:ins>
      <w:del w:id="6" w:author="Krejčí Leoš" w:date="2018-02-12T10:33:00Z">
        <w:r w:rsidDel="00F425D0">
          <w:rPr>
            <w:noProof/>
          </w:rPr>
          <w:delText>4</w:delText>
        </w:r>
      </w:del>
      <w:r>
        <w:rPr>
          <w:noProof/>
        </w:rPr>
        <w:fldChar w:fldCharType="end"/>
      </w:r>
    </w:p>
    <w:p w14:paraId="781F54A3" w14:textId="77777777" w:rsidR="00F425D0" w:rsidRDefault="00F425D0">
      <w:pPr>
        <w:pStyle w:val="Obsah1"/>
        <w:rPr>
          <w:rFonts w:asciiTheme="minorHAnsi" w:eastAsiaTheme="minorEastAsia" w:hAnsiTheme="minorHAnsi" w:cstheme="minorBidi"/>
          <w:noProof/>
          <w:lang w:eastAsia="cs-CZ"/>
        </w:rPr>
      </w:pPr>
      <w:r>
        <w:rPr>
          <w:noProof/>
        </w:rPr>
        <w:t>5.</w:t>
      </w:r>
      <w:r>
        <w:rPr>
          <w:rFonts w:asciiTheme="minorHAnsi" w:eastAsiaTheme="minorEastAsia" w:hAnsiTheme="minorHAnsi" w:cstheme="minorBidi"/>
          <w:noProof/>
          <w:lang w:eastAsia="cs-CZ"/>
        </w:rPr>
        <w:tab/>
      </w:r>
      <w:r>
        <w:rPr>
          <w:noProof/>
        </w:rPr>
        <w:t>Zadání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_Toc506194919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64FED71E" w14:textId="77777777" w:rsidR="00F425D0" w:rsidRDefault="00F425D0">
      <w:pPr>
        <w:pStyle w:val="Obsah1"/>
        <w:rPr>
          <w:rFonts w:asciiTheme="minorHAnsi" w:eastAsiaTheme="minorEastAsia" w:hAnsiTheme="minorHAnsi" w:cstheme="minorBidi"/>
          <w:noProof/>
          <w:lang w:eastAsia="cs-CZ"/>
        </w:rPr>
      </w:pPr>
      <w:r>
        <w:rPr>
          <w:noProof/>
        </w:rPr>
        <w:t>6.</w:t>
      </w:r>
      <w:r>
        <w:rPr>
          <w:rFonts w:asciiTheme="minorHAnsi" w:eastAsiaTheme="minorEastAsia" w:hAnsiTheme="minorHAnsi" w:cstheme="minorBidi"/>
          <w:noProof/>
          <w:lang w:eastAsia="cs-CZ"/>
        </w:rPr>
        <w:tab/>
      </w:r>
      <w:r>
        <w:rPr>
          <w:noProof/>
        </w:rPr>
        <w:t>Limity a předpoklady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_Toc506194920 \h </w:instrText>
      </w:r>
      <w:r>
        <w:rPr>
          <w:noProof/>
        </w:rPr>
      </w:r>
      <w:r>
        <w:rPr>
          <w:noProof/>
        </w:rPr>
        <w:fldChar w:fldCharType="separate"/>
      </w:r>
      <w:ins w:id="7" w:author="Krejčí Leoš" w:date="2018-02-12T10:33:00Z">
        <w:r>
          <w:rPr>
            <w:noProof/>
          </w:rPr>
          <w:t>4</w:t>
        </w:r>
      </w:ins>
      <w:del w:id="8" w:author="Krejčí Leoš" w:date="2018-02-12T10:33:00Z">
        <w:r w:rsidDel="00F425D0">
          <w:rPr>
            <w:noProof/>
          </w:rPr>
          <w:delText>5</w:delText>
        </w:r>
      </w:del>
      <w:r>
        <w:rPr>
          <w:noProof/>
        </w:rPr>
        <w:fldChar w:fldCharType="end"/>
      </w:r>
    </w:p>
    <w:p w14:paraId="1F8F74F0" w14:textId="77777777" w:rsidR="00F425D0" w:rsidRDefault="00F425D0">
      <w:pPr>
        <w:pStyle w:val="Obsah1"/>
        <w:rPr>
          <w:rFonts w:asciiTheme="minorHAnsi" w:eastAsiaTheme="minorEastAsia" w:hAnsiTheme="minorHAnsi" w:cstheme="minorBidi"/>
          <w:noProof/>
          <w:lang w:eastAsia="cs-CZ"/>
        </w:rPr>
      </w:pPr>
      <w:r>
        <w:rPr>
          <w:noProof/>
        </w:rPr>
        <w:t>7.</w:t>
      </w:r>
      <w:r>
        <w:rPr>
          <w:rFonts w:asciiTheme="minorHAnsi" w:eastAsiaTheme="minorEastAsia" w:hAnsiTheme="minorHAnsi" w:cstheme="minorBidi"/>
          <w:noProof/>
          <w:lang w:eastAsia="cs-CZ"/>
        </w:rPr>
        <w:tab/>
      </w:r>
      <w:r>
        <w:rPr>
          <w:noProof/>
        </w:rPr>
        <w:t>Popis řešení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_Toc506194921 \h </w:instrText>
      </w:r>
      <w:r>
        <w:rPr>
          <w:noProof/>
        </w:rPr>
      </w:r>
      <w:r>
        <w:rPr>
          <w:noProof/>
        </w:rPr>
        <w:fldChar w:fldCharType="separate"/>
      </w:r>
      <w:ins w:id="9" w:author="Krejčí Leoš" w:date="2018-02-12T10:33:00Z">
        <w:r>
          <w:rPr>
            <w:noProof/>
          </w:rPr>
          <w:t>4</w:t>
        </w:r>
      </w:ins>
      <w:del w:id="10" w:author="Krejčí Leoš" w:date="2018-02-12T10:33:00Z">
        <w:r w:rsidDel="00F425D0">
          <w:rPr>
            <w:noProof/>
          </w:rPr>
          <w:delText>5</w:delText>
        </w:r>
      </w:del>
      <w:r>
        <w:rPr>
          <w:noProof/>
        </w:rPr>
        <w:fldChar w:fldCharType="end"/>
      </w:r>
    </w:p>
    <w:p w14:paraId="5D85E943" w14:textId="77777777" w:rsidR="00F425D0" w:rsidRDefault="00F425D0">
      <w:pPr>
        <w:pStyle w:val="Obsah2"/>
        <w:tabs>
          <w:tab w:val="left" w:pos="964"/>
          <w:tab w:val="right" w:leader="dot" w:pos="9911"/>
        </w:tabs>
        <w:rPr>
          <w:rFonts w:asciiTheme="minorHAnsi" w:eastAsiaTheme="minorEastAsia" w:hAnsiTheme="minorHAnsi" w:cstheme="minorBidi"/>
          <w:noProof/>
          <w:lang w:eastAsia="cs-CZ"/>
        </w:rPr>
      </w:pPr>
      <w:r>
        <w:rPr>
          <w:noProof/>
        </w:rPr>
        <w:t>7.1.</w:t>
      </w:r>
      <w:r>
        <w:rPr>
          <w:rFonts w:asciiTheme="minorHAnsi" w:eastAsiaTheme="minorEastAsia" w:hAnsiTheme="minorHAnsi" w:cstheme="minorBidi"/>
          <w:noProof/>
          <w:lang w:eastAsia="cs-CZ"/>
        </w:rPr>
        <w:tab/>
      </w:r>
      <w:r>
        <w:rPr>
          <w:noProof/>
        </w:rPr>
        <w:t>Popis struktury podacího souboru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_Toc506194922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75529384" w14:textId="77777777" w:rsidR="00F425D0" w:rsidRDefault="00F425D0">
      <w:pPr>
        <w:pStyle w:val="Obsah2"/>
        <w:tabs>
          <w:tab w:val="left" w:pos="964"/>
          <w:tab w:val="right" w:leader="dot" w:pos="9911"/>
        </w:tabs>
        <w:rPr>
          <w:rFonts w:asciiTheme="minorHAnsi" w:eastAsiaTheme="minorEastAsia" w:hAnsiTheme="minorHAnsi" w:cstheme="minorBidi"/>
          <w:noProof/>
          <w:lang w:eastAsia="cs-CZ"/>
        </w:rPr>
      </w:pPr>
      <w:r>
        <w:rPr>
          <w:noProof/>
        </w:rPr>
        <w:t>7.2.</w:t>
      </w:r>
      <w:r>
        <w:rPr>
          <w:rFonts w:asciiTheme="minorHAnsi" w:eastAsiaTheme="minorEastAsia" w:hAnsiTheme="minorHAnsi" w:cstheme="minorBidi"/>
          <w:noProof/>
          <w:lang w:eastAsia="cs-CZ"/>
        </w:rPr>
        <w:tab/>
      </w:r>
      <w:r>
        <w:rPr>
          <w:noProof/>
        </w:rPr>
        <w:t>Parametry zasílaných PDF souborů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_Toc506194923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7BF22988" w14:textId="77777777" w:rsidR="00F425D0" w:rsidRDefault="00F425D0">
      <w:pPr>
        <w:pStyle w:val="Obsah2"/>
        <w:tabs>
          <w:tab w:val="left" w:pos="964"/>
          <w:tab w:val="right" w:leader="dot" w:pos="9911"/>
        </w:tabs>
        <w:rPr>
          <w:rFonts w:asciiTheme="minorHAnsi" w:eastAsiaTheme="minorEastAsia" w:hAnsiTheme="minorHAnsi" w:cstheme="minorBidi"/>
          <w:noProof/>
          <w:lang w:eastAsia="cs-CZ"/>
        </w:rPr>
      </w:pPr>
      <w:r>
        <w:rPr>
          <w:noProof/>
        </w:rPr>
        <w:t>7.3.</w:t>
      </w:r>
      <w:r>
        <w:rPr>
          <w:rFonts w:asciiTheme="minorHAnsi" w:eastAsiaTheme="minorEastAsia" w:hAnsiTheme="minorHAnsi" w:cstheme="minorBidi"/>
          <w:noProof/>
          <w:lang w:eastAsia="cs-CZ"/>
        </w:rPr>
        <w:tab/>
      </w:r>
      <w:r>
        <w:rPr>
          <w:noProof/>
        </w:rPr>
        <w:t>Číselník služeb pro podání doporučených zásilek RR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_Toc506194924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14304CE8" w14:textId="77777777" w:rsidR="00F425D0" w:rsidRDefault="00F425D0">
      <w:pPr>
        <w:pStyle w:val="Obsah2"/>
        <w:tabs>
          <w:tab w:val="left" w:pos="964"/>
          <w:tab w:val="right" w:leader="dot" w:pos="9911"/>
        </w:tabs>
        <w:rPr>
          <w:rFonts w:asciiTheme="minorHAnsi" w:eastAsiaTheme="minorEastAsia" w:hAnsiTheme="minorHAnsi" w:cstheme="minorBidi"/>
          <w:noProof/>
          <w:lang w:eastAsia="cs-CZ"/>
        </w:rPr>
      </w:pPr>
      <w:r>
        <w:rPr>
          <w:noProof/>
        </w:rPr>
        <w:t>7.4.</w:t>
      </w:r>
      <w:r>
        <w:rPr>
          <w:rFonts w:asciiTheme="minorHAnsi" w:eastAsiaTheme="minorEastAsia" w:hAnsiTheme="minorHAnsi" w:cstheme="minorBidi"/>
          <w:noProof/>
          <w:lang w:eastAsia="cs-CZ"/>
        </w:rPr>
        <w:tab/>
      </w:r>
      <w:r>
        <w:rPr>
          <w:noProof/>
        </w:rPr>
        <w:t>Popis</w:t>
      </w:r>
      <w:r w:rsidRPr="00683DB4">
        <w:rPr>
          <w:noProof/>
        </w:rPr>
        <w:t xml:space="preserve"> </w:t>
      </w:r>
      <w:r>
        <w:rPr>
          <w:noProof/>
        </w:rPr>
        <w:t>způsobu komunikace přes API rozhraní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_Toc506194925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1C03158F" w14:textId="77777777" w:rsidR="00F425D0" w:rsidRDefault="00F425D0">
      <w:pPr>
        <w:pStyle w:val="Obsah2"/>
        <w:tabs>
          <w:tab w:val="left" w:pos="964"/>
          <w:tab w:val="right" w:leader="dot" w:pos="9911"/>
        </w:tabs>
        <w:rPr>
          <w:rFonts w:asciiTheme="minorHAnsi" w:eastAsiaTheme="minorEastAsia" w:hAnsiTheme="minorHAnsi" w:cstheme="minorBidi"/>
          <w:noProof/>
          <w:lang w:eastAsia="cs-CZ"/>
        </w:rPr>
      </w:pPr>
      <w:r w:rsidRPr="00683DB4">
        <w:rPr>
          <w:noProof/>
          <w:lang w:val="en-US"/>
        </w:rPr>
        <w:t>7.5.</w:t>
      </w:r>
      <w:r>
        <w:rPr>
          <w:rFonts w:asciiTheme="minorHAnsi" w:eastAsiaTheme="minorEastAsia" w:hAnsiTheme="minorHAnsi" w:cstheme="minorBidi"/>
          <w:noProof/>
          <w:lang w:eastAsia="cs-CZ"/>
        </w:rPr>
        <w:tab/>
      </w:r>
      <w:r w:rsidRPr="00683DB4">
        <w:rPr>
          <w:noProof/>
          <w:lang w:val="en-US"/>
        </w:rPr>
        <w:t>Číselník stavů v API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_Toc506194926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14:paraId="3D5EC80C" w14:textId="77777777" w:rsidR="00F425D0" w:rsidRDefault="00F425D0">
      <w:pPr>
        <w:pStyle w:val="Obsah2"/>
        <w:tabs>
          <w:tab w:val="left" w:pos="964"/>
          <w:tab w:val="right" w:leader="dot" w:pos="9911"/>
        </w:tabs>
        <w:rPr>
          <w:rFonts w:asciiTheme="minorHAnsi" w:eastAsiaTheme="minorEastAsia" w:hAnsiTheme="minorHAnsi" w:cstheme="minorBidi"/>
          <w:noProof/>
          <w:lang w:eastAsia="cs-CZ"/>
        </w:rPr>
      </w:pPr>
      <w:r w:rsidRPr="00683DB4">
        <w:rPr>
          <w:noProof/>
          <w:lang w:val="en-US"/>
        </w:rPr>
        <w:t>7.6.</w:t>
      </w:r>
      <w:r>
        <w:rPr>
          <w:rFonts w:asciiTheme="minorHAnsi" w:eastAsiaTheme="minorEastAsia" w:hAnsiTheme="minorHAnsi" w:cstheme="minorBidi"/>
          <w:noProof/>
          <w:lang w:eastAsia="cs-CZ"/>
        </w:rPr>
        <w:tab/>
      </w:r>
      <w:r w:rsidRPr="00683DB4">
        <w:rPr>
          <w:noProof/>
          <w:lang w:val="en-US"/>
        </w:rPr>
        <w:t>Číselník stavů v XML souboru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_Toc506194927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782D3791" w14:textId="77777777" w:rsidR="00F425D0" w:rsidRDefault="00F425D0">
      <w:pPr>
        <w:pStyle w:val="Obsah2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lang w:eastAsia="cs-CZ"/>
        </w:rPr>
      </w:pPr>
      <w:r>
        <w:rPr>
          <w:noProof/>
        </w:rPr>
        <w:t>7.8. Číselník důvodů nedoručení zásilky s dodejkou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_Toc506194928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14:paraId="79B9B341" w14:textId="77777777" w:rsidR="00F425D0" w:rsidRDefault="00F425D0">
      <w:pPr>
        <w:pStyle w:val="Obsah2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lang w:eastAsia="cs-CZ"/>
        </w:rPr>
      </w:pPr>
      <w:r>
        <w:rPr>
          <w:noProof/>
        </w:rPr>
        <w:t>7.9. Číselník důvodů nedoručení zásilky bez dodejky (obyčejné a doporučené zásilky)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_Toc506194929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14:paraId="641EAEEF" w14:textId="77777777" w:rsidR="00F425D0" w:rsidRDefault="00F425D0">
      <w:pPr>
        <w:pStyle w:val="Obsah1"/>
        <w:rPr>
          <w:rFonts w:asciiTheme="minorHAnsi" w:eastAsiaTheme="minorEastAsia" w:hAnsiTheme="minorHAnsi" w:cstheme="minorBidi"/>
          <w:noProof/>
          <w:lang w:eastAsia="cs-CZ"/>
        </w:rPr>
      </w:pPr>
      <w:r>
        <w:rPr>
          <w:noProof/>
        </w:rPr>
        <w:t>8.</w:t>
      </w:r>
      <w:r>
        <w:rPr>
          <w:rFonts w:asciiTheme="minorHAnsi" w:eastAsiaTheme="minorEastAsia" w:hAnsiTheme="minorHAnsi" w:cstheme="minorBidi"/>
          <w:noProof/>
          <w:lang w:eastAsia="cs-CZ"/>
        </w:rPr>
        <w:tab/>
      </w:r>
      <w:r>
        <w:rPr>
          <w:noProof/>
        </w:rPr>
        <w:t>Reklamace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_Toc506194930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14:paraId="0829FD70" w14:textId="77777777" w:rsidR="00F425D0" w:rsidRDefault="00F425D0">
      <w:pPr>
        <w:pStyle w:val="Obsah1"/>
        <w:rPr>
          <w:rFonts w:asciiTheme="minorHAnsi" w:eastAsiaTheme="minorEastAsia" w:hAnsiTheme="minorHAnsi" w:cstheme="minorBidi"/>
          <w:noProof/>
          <w:lang w:eastAsia="cs-CZ"/>
        </w:rPr>
      </w:pPr>
      <w:r>
        <w:rPr>
          <w:noProof/>
        </w:rPr>
        <w:t>10. XML Soubor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_Toc506194931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14:paraId="4DEC79C5" w14:textId="77777777" w:rsidR="00D32D5C" w:rsidRPr="006A1018" w:rsidRDefault="00993CC3" w:rsidP="00D32D5C">
      <w:r>
        <w:fldChar w:fldCharType="end"/>
      </w:r>
    </w:p>
    <w:p w14:paraId="04084A5E" w14:textId="77777777" w:rsidR="00D32D5C" w:rsidRPr="00977A88" w:rsidRDefault="00D32D5C" w:rsidP="00D32D5C">
      <w:pPr>
        <w:pStyle w:val="Nzev"/>
        <w:rPr>
          <w:rStyle w:val="Nzevknihy"/>
          <w:color w:val="002776"/>
        </w:rPr>
      </w:pPr>
      <w:r w:rsidRPr="00977A88">
        <w:rPr>
          <w:color w:val="002776"/>
        </w:rPr>
        <w:t>Název dokumentu</w:t>
      </w:r>
    </w:p>
    <w:p w14:paraId="4D19BCC8" w14:textId="77777777" w:rsidR="00D32D5C" w:rsidRPr="00977A88" w:rsidRDefault="003856C0" w:rsidP="00922959">
      <w:pPr>
        <w:pStyle w:val="Nadpis1"/>
      </w:pPr>
      <w:bookmarkStart w:id="11" w:name="_Toc506194915"/>
      <w:r>
        <w:t>Změnové řízení dokumentu</w:t>
      </w:r>
      <w:bookmarkEnd w:id="11"/>
    </w:p>
    <w:p w14:paraId="6F6C2D2E" w14:textId="77777777" w:rsidR="003856C0" w:rsidRDefault="003856C0" w:rsidP="003856C0">
      <w:pPr>
        <w:rPr>
          <w:rFonts w:cs="Tahoma"/>
        </w:rPr>
      </w:pPr>
      <w:r>
        <w:rPr>
          <w:rFonts w:cs="Tahoma"/>
        </w:rPr>
        <w:t>Veškeré změny či revize dokumentu musí být evidovány, přezkoumány a schváleny akceptací.</w:t>
      </w:r>
    </w:p>
    <w:p w14:paraId="240E2676" w14:textId="77777777" w:rsidR="003856C0" w:rsidRDefault="003856C0" w:rsidP="003856C0">
      <w:pPr>
        <w:rPr>
          <w:rFonts w:cs="Tahoma"/>
        </w:rPr>
      </w:pPr>
    </w:p>
    <w:tbl>
      <w:tblPr>
        <w:tblW w:w="9720" w:type="dxa"/>
        <w:tblInd w:w="-1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1728"/>
        <w:gridCol w:w="1276"/>
        <w:gridCol w:w="2552"/>
        <w:gridCol w:w="3444"/>
      </w:tblGrid>
      <w:tr w:rsidR="003856C0" w14:paraId="7A84C990" w14:textId="77777777" w:rsidTr="004A6DC1">
        <w:trPr>
          <w:trHeight w:val="404"/>
        </w:trPr>
        <w:tc>
          <w:tcPr>
            <w:tcW w:w="720" w:type="dxa"/>
          </w:tcPr>
          <w:p w14:paraId="4DE6544F" w14:textId="77777777" w:rsidR="003856C0" w:rsidRDefault="003856C0" w:rsidP="002717C7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Verze</w:t>
            </w:r>
          </w:p>
        </w:tc>
        <w:tc>
          <w:tcPr>
            <w:tcW w:w="1728" w:type="dxa"/>
          </w:tcPr>
          <w:p w14:paraId="183D3391" w14:textId="77777777" w:rsidR="003856C0" w:rsidRDefault="003856C0" w:rsidP="002717C7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Datum uvolnění</w:t>
            </w:r>
          </w:p>
        </w:tc>
        <w:tc>
          <w:tcPr>
            <w:tcW w:w="1276" w:type="dxa"/>
          </w:tcPr>
          <w:p w14:paraId="7EF0057B" w14:textId="77777777" w:rsidR="003856C0" w:rsidRDefault="003856C0" w:rsidP="002717C7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Autor</w:t>
            </w:r>
          </w:p>
        </w:tc>
        <w:tc>
          <w:tcPr>
            <w:tcW w:w="2552" w:type="dxa"/>
          </w:tcPr>
          <w:p w14:paraId="590F4EA5" w14:textId="77777777" w:rsidR="003856C0" w:rsidRDefault="003856C0" w:rsidP="002717C7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Popis či komentář změny</w:t>
            </w:r>
          </w:p>
        </w:tc>
        <w:tc>
          <w:tcPr>
            <w:tcW w:w="3444" w:type="dxa"/>
          </w:tcPr>
          <w:p w14:paraId="3B48FFA9" w14:textId="77777777" w:rsidR="003856C0" w:rsidRDefault="003856C0" w:rsidP="002717C7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Elektronický soubor</w:t>
            </w:r>
          </w:p>
        </w:tc>
      </w:tr>
      <w:tr w:rsidR="003856C0" w14:paraId="479227E1" w14:textId="77777777" w:rsidTr="004A6DC1">
        <w:trPr>
          <w:trHeight w:val="340"/>
        </w:trPr>
        <w:tc>
          <w:tcPr>
            <w:tcW w:w="720" w:type="dxa"/>
            <w:vAlign w:val="center"/>
          </w:tcPr>
          <w:p w14:paraId="53358AFA" w14:textId="77777777" w:rsidR="003856C0" w:rsidRPr="003856C0" w:rsidRDefault="003856C0" w:rsidP="002717C7">
            <w:pPr>
              <w:pStyle w:val="Tabulkov"/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3856C0">
              <w:rPr>
                <w:rFonts w:ascii="Times New Roman" w:hAnsi="Times New Roman"/>
                <w:sz w:val="22"/>
                <w:szCs w:val="22"/>
              </w:rPr>
              <w:t>1.00</w:t>
            </w:r>
          </w:p>
        </w:tc>
        <w:tc>
          <w:tcPr>
            <w:tcW w:w="1728" w:type="dxa"/>
            <w:vAlign w:val="center"/>
          </w:tcPr>
          <w:p w14:paraId="482187CA" w14:textId="77777777" w:rsidR="003856C0" w:rsidRPr="003856C0" w:rsidRDefault="00573EC4" w:rsidP="00573EC4">
            <w:pPr>
              <w:pStyle w:val="Tabulkov"/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3.4.</w:t>
            </w:r>
            <w:r w:rsidR="0018264F">
              <w:rPr>
                <w:rFonts w:ascii="Times New Roman" w:hAnsi="Times New Roman"/>
                <w:sz w:val="22"/>
                <w:szCs w:val="22"/>
              </w:rPr>
              <w:t>2012</w:t>
            </w:r>
          </w:p>
        </w:tc>
        <w:tc>
          <w:tcPr>
            <w:tcW w:w="1276" w:type="dxa"/>
            <w:vAlign w:val="center"/>
          </w:tcPr>
          <w:p w14:paraId="49632A99" w14:textId="77777777" w:rsidR="003856C0" w:rsidRPr="003856C0" w:rsidRDefault="00666EF0" w:rsidP="003856C0">
            <w:pPr>
              <w:pStyle w:val="Tabulkov"/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Pojžárková</w:t>
            </w:r>
          </w:p>
        </w:tc>
        <w:tc>
          <w:tcPr>
            <w:tcW w:w="2552" w:type="dxa"/>
            <w:vAlign w:val="center"/>
          </w:tcPr>
          <w:p w14:paraId="7C65FDBB" w14:textId="77777777" w:rsidR="003856C0" w:rsidRPr="003856C0" w:rsidRDefault="003856C0" w:rsidP="002717C7">
            <w:pPr>
              <w:pStyle w:val="Tabulkov"/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3856C0">
              <w:rPr>
                <w:rFonts w:ascii="Times New Roman" w:hAnsi="Times New Roman"/>
                <w:sz w:val="22"/>
                <w:szCs w:val="22"/>
              </w:rPr>
              <w:t>Úvodní verze dokumentu</w:t>
            </w:r>
          </w:p>
        </w:tc>
        <w:tc>
          <w:tcPr>
            <w:tcW w:w="3444" w:type="dxa"/>
            <w:vAlign w:val="center"/>
          </w:tcPr>
          <w:p w14:paraId="6FC3DA14" w14:textId="77777777" w:rsidR="00ED72F0" w:rsidRDefault="003E40A0" w:rsidP="00573EC4">
            <w:pPr>
              <w:pStyle w:val="Tabulkov"/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QS_</w:t>
            </w:r>
            <w:r w:rsidR="00666EF0">
              <w:rPr>
                <w:rFonts w:ascii="Times New Roman" w:hAnsi="Times New Roman"/>
                <w:sz w:val="22"/>
                <w:szCs w:val="22"/>
              </w:rPr>
              <w:t>El. spisová služba</w:t>
            </w:r>
            <w:r w:rsidR="003856C0" w:rsidRPr="003856C0">
              <w:rPr>
                <w:rFonts w:ascii="Times New Roman" w:hAnsi="Times New Roman"/>
                <w:sz w:val="22"/>
                <w:szCs w:val="22"/>
              </w:rPr>
              <w:t>_</w:t>
            </w:r>
            <w:r w:rsidR="00573EC4" w:rsidRPr="003856C0">
              <w:rPr>
                <w:rFonts w:ascii="Times New Roman" w:hAnsi="Times New Roman"/>
                <w:sz w:val="22"/>
                <w:szCs w:val="22"/>
              </w:rPr>
              <w:t>201</w:t>
            </w:r>
            <w:r w:rsidR="00573EC4">
              <w:rPr>
                <w:rFonts w:ascii="Times New Roman" w:hAnsi="Times New Roman"/>
                <w:sz w:val="22"/>
                <w:szCs w:val="22"/>
              </w:rPr>
              <w:t>20403</w:t>
            </w:r>
          </w:p>
        </w:tc>
      </w:tr>
      <w:tr w:rsidR="003856C0" w14:paraId="02A98C1B" w14:textId="77777777" w:rsidTr="004A6DC1">
        <w:trPr>
          <w:trHeight w:val="340"/>
        </w:trPr>
        <w:tc>
          <w:tcPr>
            <w:tcW w:w="720" w:type="dxa"/>
            <w:vAlign w:val="center"/>
          </w:tcPr>
          <w:p w14:paraId="4D10AAE5" w14:textId="77777777" w:rsidR="003856C0" w:rsidRPr="00855D3E" w:rsidRDefault="003877F5" w:rsidP="002717C7">
            <w:pPr>
              <w:pStyle w:val="Tabulkov"/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1.10</w:t>
            </w:r>
          </w:p>
        </w:tc>
        <w:tc>
          <w:tcPr>
            <w:tcW w:w="1728" w:type="dxa"/>
            <w:vAlign w:val="center"/>
          </w:tcPr>
          <w:p w14:paraId="1378E9F6" w14:textId="77777777" w:rsidR="003856C0" w:rsidRPr="00855D3E" w:rsidRDefault="003877F5" w:rsidP="002717C7">
            <w:pPr>
              <w:pStyle w:val="Tabulkov"/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18.3.2013</w:t>
            </w:r>
          </w:p>
        </w:tc>
        <w:tc>
          <w:tcPr>
            <w:tcW w:w="1276" w:type="dxa"/>
            <w:vAlign w:val="center"/>
          </w:tcPr>
          <w:p w14:paraId="20B442E2" w14:textId="77777777" w:rsidR="003856C0" w:rsidRPr="00855D3E" w:rsidRDefault="003877F5" w:rsidP="002717C7">
            <w:pPr>
              <w:pStyle w:val="Tabulkov"/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Krejčí</w:t>
            </w:r>
          </w:p>
        </w:tc>
        <w:tc>
          <w:tcPr>
            <w:tcW w:w="2552" w:type="dxa"/>
            <w:vAlign w:val="center"/>
          </w:tcPr>
          <w:p w14:paraId="3E769AA3" w14:textId="77777777" w:rsidR="003856C0" w:rsidRPr="00855D3E" w:rsidRDefault="003877F5" w:rsidP="002717C7">
            <w:pPr>
              <w:pStyle w:val="Tabulkov"/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Aktualizace dokumentu</w:t>
            </w:r>
          </w:p>
        </w:tc>
        <w:tc>
          <w:tcPr>
            <w:tcW w:w="3444" w:type="dxa"/>
            <w:vAlign w:val="center"/>
          </w:tcPr>
          <w:p w14:paraId="67174471" w14:textId="77777777" w:rsidR="003856C0" w:rsidRPr="00855D3E" w:rsidRDefault="003877F5" w:rsidP="003C4C3C">
            <w:pPr>
              <w:pStyle w:val="Tabulkov"/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QS_El. spisová služba_20130318</w:t>
            </w:r>
          </w:p>
        </w:tc>
      </w:tr>
      <w:tr w:rsidR="00726432" w14:paraId="4446081E" w14:textId="77777777" w:rsidTr="004A6DC1">
        <w:trPr>
          <w:trHeight w:val="340"/>
        </w:trPr>
        <w:tc>
          <w:tcPr>
            <w:tcW w:w="720" w:type="dxa"/>
            <w:vAlign w:val="center"/>
          </w:tcPr>
          <w:p w14:paraId="3D708E3F" w14:textId="77777777" w:rsidR="00726432" w:rsidRPr="00855D3E" w:rsidRDefault="00726432" w:rsidP="00726432">
            <w:pPr>
              <w:pStyle w:val="Tabulkov"/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1.15</w:t>
            </w:r>
          </w:p>
        </w:tc>
        <w:tc>
          <w:tcPr>
            <w:tcW w:w="1728" w:type="dxa"/>
            <w:vAlign w:val="center"/>
          </w:tcPr>
          <w:p w14:paraId="220DE7B3" w14:textId="77777777" w:rsidR="00726432" w:rsidRPr="00855D3E" w:rsidRDefault="00726432" w:rsidP="00726432">
            <w:pPr>
              <w:pStyle w:val="Tabulkov"/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4.7.2013</w:t>
            </w:r>
          </w:p>
        </w:tc>
        <w:tc>
          <w:tcPr>
            <w:tcW w:w="1276" w:type="dxa"/>
            <w:vAlign w:val="center"/>
          </w:tcPr>
          <w:p w14:paraId="0A7E7C39" w14:textId="77777777" w:rsidR="00726432" w:rsidRPr="00855D3E" w:rsidRDefault="00726432" w:rsidP="002717C7">
            <w:pPr>
              <w:pStyle w:val="Tabulkov"/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Krejčí</w:t>
            </w:r>
          </w:p>
        </w:tc>
        <w:tc>
          <w:tcPr>
            <w:tcW w:w="2552" w:type="dxa"/>
            <w:vAlign w:val="center"/>
          </w:tcPr>
          <w:p w14:paraId="3170410B" w14:textId="77777777" w:rsidR="00726432" w:rsidRPr="00855D3E" w:rsidRDefault="00726432" w:rsidP="002717C7">
            <w:pPr>
              <w:pStyle w:val="Tabulkov"/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Aktualizace dokumentu</w:t>
            </w:r>
          </w:p>
        </w:tc>
        <w:tc>
          <w:tcPr>
            <w:tcW w:w="3444" w:type="dxa"/>
            <w:vAlign w:val="center"/>
          </w:tcPr>
          <w:p w14:paraId="3A7C0E86" w14:textId="77777777" w:rsidR="00726432" w:rsidRPr="00855D3E" w:rsidRDefault="00726432" w:rsidP="00726432">
            <w:pPr>
              <w:pStyle w:val="Tabulkov"/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QS_El. spisová služba_20130704</w:t>
            </w:r>
          </w:p>
        </w:tc>
      </w:tr>
      <w:tr w:rsidR="00726432" w14:paraId="23557085" w14:textId="77777777" w:rsidTr="004A6DC1">
        <w:trPr>
          <w:trHeight w:val="340"/>
        </w:trPr>
        <w:tc>
          <w:tcPr>
            <w:tcW w:w="720" w:type="dxa"/>
            <w:vAlign w:val="center"/>
          </w:tcPr>
          <w:p w14:paraId="4DB22DC8" w14:textId="77777777" w:rsidR="00726432" w:rsidRPr="00B8226A" w:rsidRDefault="00311230" w:rsidP="002717C7">
            <w:pPr>
              <w:pStyle w:val="Tabulkov"/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1.20</w:t>
            </w:r>
          </w:p>
        </w:tc>
        <w:tc>
          <w:tcPr>
            <w:tcW w:w="1728" w:type="dxa"/>
            <w:vAlign w:val="center"/>
          </w:tcPr>
          <w:p w14:paraId="4793250D" w14:textId="77777777" w:rsidR="00726432" w:rsidRPr="00B8226A" w:rsidRDefault="00311230" w:rsidP="002717C7">
            <w:pPr>
              <w:pStyle w:val="Tabulkov"/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25.9.2013</w:t>
            </w:r>
          </w:p>
        </w:tc>
        <w:tc>
          <w:tcPr>
            <w:tcW w:w="1276" w:type="dxa"/>
            <w:vAlign w:val="center"/>
          </w:tcPr>
          <w:p w14:paraId="730143EE" w14:textId="77777777" w:rsidR="00726432" w:rsidRPr="00B8226A" w:rsidRDefault="00311230" w:rsidP="002717C7">
            <w:pPr>
              <w:pStyle w:val="Tabulkov"/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Pojžárková, Krejčí</w:t>
            </w:r>
          </w:p>
        </w:tc>
        <w:tc>
          <w:tcPr>
            <w:tcW w:w="2552" w:type="dxa"/>
            <w:vAlign w:val="center"/>
          </w:tcPr>
          <w:p w14:paraId="1297E3FF" w14:textId="77777777" w:rsidR="00726432" w:rsidRPr="00B8226A" w:rsidRDefault="00311230" w:rsidP="002717C7">
            <w:pPr>
              <w:pStyle w:val="Tabulkov"/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Aktualizace dokumentu</w:t>
            </w:r>
          </w:p>
        </w:tc>
        <w:tc>
          <w:tcPr>
            <w:tcW w:w="3444" w:type="dxa"/>
            <w:vAlign w:val="center"/>
          </w:tcPr>
          <w:p w14:paraId="68125BB7" w14:textId="77777777" w:rsidR="00726432" w:rsidRPr="00B8226A" w:rsidRDefault="00311230" w:rsidP="006C4AE7">
            <w:pPr>
              <w:pStyle w:val="Tabulkov"/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Q</w:t>
            </w:r>
            <w:r w:rsidR="006C4AE7">
              <w:rPr>
                <w:rFonts w:ascii="Times New Roman" w:hAnsi="Times New Roman"/>
                <w:sz w:val="22"/>
                <w:szCs w:val="22"/>
              </w:rPr>
              <w:t>S</w:t>
            </w:r>
            <w:r>
              <w:rPr>
                <w:rFonts w:ascii="Times New Roman" w:hAnsi="Times New Roman"/>
                <w:sz w:val="22"/>
                <w:szCs w:val="22"/>
              </w:rPr>
              <w:t>_EL.spisová služba_20130925</w:t>
            </w:r>
          </w:p>
        </w:tc>
      </w:tr>
      <w:tr w:rsidR="00726432" w14:paraId="26817553" w14:textId="77777777" w:rsidTr="004A6DC1">
        <w:trPr>
          <w:trHeight w:val="340"/>
        </w:trPr>
        <w:tc>
          <w:tcPr>
            <w:tcW w:w="720" w:type="dxa"/>
            <w:vAlign w:val="center"/>
          </w:tcPr>
          <w:p w14:paraId="1FCA6D85" w14:textId="77777777" w:rsidR="00726432" w:rsidRDefault="006C4AE7" w:rsidP="002717C7">
            <w:pPr>
              <w:pStyle w:val="Tabulkov"/>
              <w:widowControl w:val="0"/>
            </w:pPr>
            <w:r>
              <w:t>1.25</w:t>
            </w:r>
          </w:p>
        </w:tc>
        <w:tc>
          <w:tcPr>
            <w:tcW w:w="1728" w:type="dxa"/>
            <w:vAlign w:val="center"/>
          </w:tcPr>
          <w:p w14:paraId="33D83A92" w14:textId="77777777" w:rsidR="00726432" w:rsidRDefault="006C4AE7" w:rsidP="006C4AE7">
            <w:pPr>
              <w:pStyle w:val="Tabulkov"/>
              <w:widowControl w:val="0"/>
            </w:pPr>
            <w:r>
              <w:t>30. 9. 2013</w:t>
            </w:r>
          </w:p>
        </w:tc>
        <w:tc>
          <w:tcPr>
            <w:tcW w:w="1276" w:type="dxa"/>
            <w:vAlign w:val="center"/>
          </w:tcPr>
          <w:p w14:paraId="094BAFCF" w14:textId="77777777" w:rsidR="00726432" w:rsidRDefault="006C4AE7" w:rsidP="002717C7">
            <w:pPr>
              <w:pStyle w:val="Tabulkov"/>
              <w:widowControl w:val="0"/>
              <w:jc w:val="left"/>
            </w:pPr>
            <w:r>
              <w:t>Pojžárková</w:t>
            </w:r>
          </w:p>
        </w:tc>
        <w:tc>
          <w:tcPr>
            <w:tcW w:w="2552" w:type="dxa"/>
            <w:vAlign w:val="center"/>
          </w:tcPr>
          <w:p w14:paraId="37A45797" w14:textId="77777777" w:rsidR="00726432" w:rsidRDefault="006C4AE7" w:rsidP="002717C7">
            <w:pPr>
              <w:pStyle w:val="Tabulkov"/>
              <w:widowControl w:val="0"/>
            </w:pPr>
            <w:r>
              <w:t>Aktualizace dokumentu</w:t>
            </w:r>
          </w:p>
        </w:tc>
        <w:tc>
          <w:tcPr>
            <w:tcW w:w="3444" w:type="dxa"/>
            <w:vAlign w:val="center"/>
          </w:tcPr>
          <w:p w14:paraId="36C108F5" w14:textId="77777777" w:rsidR="00726432" w:rsidRPr="00F86CD7" w:rsidRDefault="006C4AE7" w:rsidP="002717C7">
            <w:pPr>
              <w:pStyle w:val="Tabulkov"/>
              <w:widowControl w:val="0"/>
              <w:jc w:val="left"/>
            </w:pPr>
            <w:r>
              <w:t>QS_El. spisová služba_20130930</w:t>
            </w:r>
          </w:p>
        </w:tc>
      </w:tr>
      <w:tr w:rsidR="00726432" w14:paraId="70100E14" w14:textId="77777777" w:rsidTr="004A6DC1">
        <w:trPr>
          <w:trHeight w:val="340"/>
        </w:trPr>
        <w:tc>
          <w:tcPr>
            <w:tcW w:w="720" w:type="dxa"/>
            <w:vAlign w:val="center"/>
          </w:tcPr>
          <w:p w14:paraId="4F7EAE38" w14:textId="77777777" w:rsidR="00726432" w:rsidRDefault="000653D3" w:rsidP="000653D3">
            <w:pPr>
              <w:pStyle w:val="Tabulkov"/>
              <w:widowControl w:val="0"/>
            </w:pPr>
            <w:r>
              <w:t>1.30</w:t>
            </w:r>
          </w:p>
        </w:tc>
        <w:tc>
          <w:tcPr>
            <w:tcW w:w="1728" w:type="dxa"/>
            <w:vAlign w:val="center"/>
          </w:tcPr>
          <w:p w14:paraId="49EE759B" w14:textId="77777777" w:rsidR="00726432" w:rsidRDefault="000653D3" w:rsidP="002717C7">
            <w:pPr>
              <w:pStyle w:val="Tabulkov"/>
              <w:widowControl w:val="0"/>
            </w:pPr>
            <w:r>
              <w:t>4. 10. 2013</w:t>
            </w:r>
          </w:p>
        </w:tc>
        <w:tc>
          <w:tcPr>
            <w:tcW w:w="1276" w:type="dxa"/>
            <w:vAlign w:val="center"/>
          </w:tcPr>
          <w:p w14:paraId="5C229E4A" w14:textId="77777777" w:rsidR="00726432" w:rsidRDefault="000653D3" w:rsidP="002717C7">
            <w:pPr>
              <w:pStyle w:val="Tabulkov"/>
              <w:widowControl w:val="0"/>
              <w:jc w:val="left"/>
            </w:pPr>
            <w:r>
              <w:t>Krejčí</w:t>
            </w:r>
          </w:p>
        </w:tc>
        <w:tc>
          <w:tcPr>
            <w:tcW w:w="2552" w:type="dxa"/>
            <w:vAlign w:val="center"/>
          </w:tcPr>
          <w:p w14:paraId="371F54B3" w14:textId="77777777" w:rsidR="00726432" w:rsidRDefault="000653D3" w:rsidP="002717C7">
            <w:pPr>
              <w:pStyle w:val="Tabulkov"/>
              <w:widowControl w:val="0"/>
            </w:pPr>
            <w:r>
              <w:t>Doplnění Číselníku stavů v XML souboru</w:t>
            </w:r>
          </w:p>
        </w:tc>
        <w:tc>
          <w:tcPr>
            <w:tcW w:w="3444" w:type="dxa"/>
            <w:vAlign w:val="center"/>
          </w:tcPr>
          <w:p w14:paraId="48012C5F" w14:textId="77777777" w:rsidR="00726432" w:rsidRPr="004A784A" w:rsidRDefault="000653D3" w:rsidP="002717C7">
            <w:pPr>
              <w:pStyle w:val="Tabulkov"/>
              <w:widowControl w:val="0"/>
              <w:jc w:val="left"/>
            </w:pPr>
            <w:r>
              <w:t>QS_El. Spisová služba 20131004</w:t>
            </w:r>
          </w:p>
        </w:tc>
      </w:tr>
      <w:tr w:rsidR="00726432" w14:paraId="0C1201C1" w14:textId="77777777" w:rsidTr="004A6DC1">
        <w:trPr>
          <w:trHeight w:val="340"/>
        </w:trPr>
        <w:tc>
          <w:tcPr>
            <w:tcW w:w="720" w:type="dxa"/>
            <w:vAlign w:val="center"/>
          </w:tcPr>
          <w:p w14:paraId="32F8FFBD" w14:textId="77777777" w:rsidR="00726432" w:rsidRDefault="0051550E" w:rsidP="002717C7">
            <w:pPr>
              <w:pStyle w:val="Tabulkov"/>
              <w:widowControl w:val="0"/>
            </w:pPr>
            <w:r>
              <w:t>1.35</w:t>
            </w:r>
          </w:p>
        </w:tc>
        <w:tc>
          <w:tcPr>
            <w:tcW w:w="1728" w:type="dxa"/>
            <w:vAlign w:val="center"/>
          </w:tcPr>
          <w:p w14:paraId="1577D3D9" w14:textId="77777777" w:rsidR="00726432" w:rsidRDefault="0051550E" w:rsidP="002717C7">
            <w:pPr>
              <w:pStyle w:val="Tabulkov"/>
              <w:widowControl w:val="0"/>
            </w:pPr>
            <w:r>
              <w:t>11. 10. 2013</w:t>
            </w:r>
          </w:p>
        </w:tc>
        <w:tc>
          <w:tcPr>
            <w:tcW w:w="1276" w:type="dxa"/>
            <w:vAlign w:val="center"/>
          </w:tcPr>
          <w:p w14:paraId="3106EBAC" w14:textId="77777777" w:rsidR="00726432" w:rsidRDefault="0051550E" w:rsidP="002717C7">
            <w:pPr>
              <w:pStyle w:val="Tabulkov"/>
              <w:widowControl w:val="0"/>
              <w:jc w:val="left"/>
            </w:pPr>
            <w:r>
              <w:t>Krejčí</w:t>
            </w:r>
          </w:p>
        </w:tc>
        <w:tc>
          <w:tcPr>
            <w:tcW w:w="2552" w:type="dxa"/>
            <w:vAlign w:val="center"/>
          </w:tcPr>
          <w:p w14:paraId="718BF608" w14:textId="77777777" w:rsidR="00726432" w:rsidRDefault="00F04315" w:rsidP="002717C7">
            <w:pPr>
              <w:pStyle w:val="Tabulkov"/>
              <w:widowControl w:val="0"/>
            </w:pPr>
            <w:r>
              <w:t>Aktualizace - doplnění</w:t>
            </w:r>
          </w:p>
        </w:tc>
        <w:tc>
          <w:tcPr>
            <w:tcW w:w="3444" w:type="dxa"/>
            <w:vAlign w:val="center"/>
          </w:tcPr>
          <w:p w14:paraId="216A74DD" w14:textId="77777777" w:rsidR="00726432" w:rsidRDefault="00F04315" w:rsidP="00F04315">
            <w:pPr>
              <w:pStyle w:val="Tabulkov"/>
              <w:widowControl w:val="0"/>
              <w:jc w:val="left"/>
            </w:pPr>
            <w:r>
              <w:t>QS_El. spisová služba_20131011</w:t>
            </w:r>
          </w:p>
        </w:tc>
      </w:tr>
      <w:tr w:rsidR="00726432" w14:paraId="70899100" w14:textId="77777777" w:rsidTr="004A6DC1">
        <w:trPr>
          <w:trHeight w:val="340"/>
        </w:trPr>
        <w:tc>
          <w:tcPr>
            <w:tcW w:w="720" w:type="dxa"/>
            <w:vAlign w:val="center"/>
          </w:tcPr>
          <w:p w14:paraId="29D9F6D2" w14:textId="77777777" w:rsidR="00726432" w:rsidRDefault="009E67C7" w:rsidP="002717C7">
            <w:pPr>
              <w:pStyle w:val="Tabulkov"/>
              <w:widowControl w:val="0"/>
            </w:pPr>
            <w:r>
              <w:t>1.40</w:t>
            </w:r>
          </w:p>
        </w:tc>
        <w:tc>
          <w:tcPr>
            <w:tcW w:w="1728" w:type="dxa"/>
            <w:vAlign w:val="center"/>
          </w:tcPr>
          <w:p w14:paraId="29DEA87D" w14:textId="77777777" w:rsidR="00726432" w:rsidRDefault="009E67C7" w:rsidP="002717C7">
            <w:pPr>
              <w:pStyle w:val="Tabulkov"/>
              <w:widowControl w:val="0"/>
            </w:pPr>
            <w:r>
              <w:t>4. 11. 2013</w:t>
            </w:r>
          </w:p>
        </w:tc>
        <w:tc>
          <w:tcPr>
            <w:tcW w:w="1276" w:type="dxa"/>
            <w:vAlign w:val="center"/>
          </w:tcPr>
          <w:p w14:paraId="5DF280DA" w14:textId="77777777" w:rsidR="00726432" w:rsidRDefault="009E67C7" w:rsidP="002717C7">
            <w:pPr>
              <w:pStyle w:val="Tabulkov"/>
              <w:widowControl w:val="0"/>
              <w:jc w:val="left"/>
            </w:pPr>
            <w:r>
              <w:t>Pojžárková</w:t>
            </w:r>
          </w:p>
        </w:tc>
        <w:tc>
          <w:tcPr>
            <w:tcW w:w="2552" w:type="dxa"/>
            <w:vAlign w:val="center"/>
          </w:tcPr>
          <w:p w14:paraId="3B4602F0" w14:textId="77777777" w:rsidR="00726432" w:rsidRDefault="009E67C7" w:rsidP="002717C7">
            <w:pPr>
              <w:pStyle w:val="Tabulkov"/>
              <w:widowControl w:val="0"/>
            </w:pPr>
            <w:r>
              <w:t>Aktualizace - doplnění</w:t>
            </w:r>
          </w:p>
        </w:tc>
        <w:tc>
          <w:tcPr>
            <w:tcW w:w="3444" w:type="dxa"/>
            <w:vAlign w:val="center"/>
          </w:tcPr>
          <w:p w14:paraId="07EB7F91" w14:textId="77777777" w:rsidR="00726432" w:rsidRDefault="009E67C7" w:rsidP="002717C7">
            <w:pPr>
              <w:pStyle w:val="Tabulkov"/>
              <w:widowControl w:val="0"/>
              <w:jc w:val="left"/>
            </w:pPr>
            <w:r>
              <w:t>QS_El. Spisová služba_20131104</w:t>
            </w:r>
          </w:p>
        </w:tc>
      </w:tr>
      <w:tr w:rsidR="00726432" w14:paraId="3A43CF0E" w14:textId="77777777" w:rsidTr="004A6DC1">
        <w:trPr>
          <w:trHeight w:val="340"/>
        </w:trPr>
        <w:tc>
          <w:tcPr>
            <w:tcW w:w="720" w:type="dxa"/>
            <w:vAlign w:val="center"/>
          </w:tcPr>
          <w:p w14:paraId="688C9719" w14:textId="77777777" w:rsidR="00726432" w:rsidRDefault="00AF774F" w:rsidP="002717C7">
            <w:pPr>
              <w:pStyle w:val="Tabulkov"/>
              <w:widowControl w:val="0"/>
            </w:pPr>
            <w:r>
              <w:t>1.45</w:t>
            </w:r>
          </w:p>
        </w:tc>
        <w:tc>
          <w:tcPr>
            <w:tcW w:w="1728" w:type="dxa"/>
            <w:vAlign w:val="center"/>
          </w:tcPr>
          <w:p w14:paraId="748D7BB6" w14:textId="77777777" w:rsidR="00726432" w:rsidRDefault="00036051" w:rsidP="00036051">
            <w:pPr>
              <w:pStyle w:val="Tabulkov"/>
              <w:widowControl w:val="0"/>
            </w:pPr>
            <w:r>
              <w:t>17</w:t>
            </w:r>
            <w:r w:rsidR="00AF774F">
              <w:t>. 12. 2013</w:t>
            </w:r>
          </w:p>
        </w:tc>
        <w:tc>
          <w:tcPr>
            <w:tcW w:w="1276" w:type="dxa"/>
            <w:vAlign w:val="center"/>
          </w:tcPr>
          <w:p w14:paraId="72CFE8F4" w14:textId="77777777" w:rsidR="00726432" w:rsidRDefault="00AF774F" w:rsidP="002717C7">
            <w:pPr>
              <w:pStyle w:val="Tabulkov"/>
              <w:widowControl w:val="0"/>
              <w:jc w:val="left"/>
            </w:pPr>
            <w:r>
              <w:t>Pojžárková</w:t>
            </w:r>
          </w:p>
          <w:p w14:paraId="2D28D1F3" w14:textId="77777777" w:rsidR="0048646B" w:rsidRDefault="0048646B" w:rsidP="002717C7">
            <w:pPr>
              <w:pStyle w:val="Tabulkov"/>
              <w:widowControl w:val="0"/>
              <w:jc w:val="left"/>
            </w:pPr>
            <w:r>
              <w:t>Krejčí</w:t>
            </w:r>
          </w:p>
        </w:tc>
        <w:tc>
          <w:tcPr>
            <w:tcW w:w="2552" w:type="dxa"/>
            <w:vAlign w:val="center"/>
          </w:tcPr>
          <w:p w14:paraId="120B341E" w14:textId="77777777" w:rsidR="00726432" w:rsidRDefault="00AF774F" w:rsidP="002717C7">
            <w:pPr>
              <w:pStyle w:val="Tabulkov"/>
              <w:widowControl w:val="0"/>
            </w:pPr>
            <w:r>
              <w:t>Aktualizace – doplnění číselníku</w:t>
            </w:r>
            <w:r w:rsidR="004F4EDF">
              <w:t>, reklamace</w:t>
            </w:r>
          </w:p>
        </w:tc>
        <w:tc>
          <w:tcPr>
            <w:tcW w:w="3444" w:type="dxa"/>
            <w:vAlign w:val="center"/>
          </w:tcPr>
          <w:p w14:paraId="52DB1865" w14:textId="77777777" w:rsidR="00726432" w:rsidRDefault="00AF774F" w:rsidP="00036051">
            <w:pPr>
              <w:pStyle w:val="Tabulkov"/>
              <w:widowControl w:val="0"/>
              <w:jc w:val="left"/>
            </w:pPr>
            <w:r>
              <w:t>QS_El. Spisová služba_201312</w:t>
            </w:r>
            <w:r w:rsidR="00036051">
              <w:t>17</w:t>
            </w:r>
          </w:p>
        </w:tc>
      </w:tr>
      <w:tr w:rsidR="004F4EDF" w14:paraId="3C77E035" w14:textId="77777777" w:rsidTr="004A6DC1">
        <w:trPr>
          <w:trHeight w:val="340"/>
        </w:trPr>
        <w:tc>
          <w:tcPr>
            <w:tcW w:w="720" w:type="dxa"/>
            <w:vAlign w:val="center"/>
          </w:tcPr>
          <w:p w14:paraId="566B294C" w14:textId="77777777" w:rsidR="004F4EDF" w:rsidRDefault="00BE16C8" w:rsidP="002717C7">
            <w:pPr>
              <w:pStyle w:val="Tabulkov"/>
              <w:widowControl w:val="0"/>
            </w:pPr>
            <w:r>
              <w:lastRenderedPageBreak/>
              <w:t>1.46</w:t>
            </w:r>
          </w:p>
        </w:tc>
        <w:tc>
          <w:tcPr>
            <w:tcW w:w="1728" w:type="dxa"/>
            <w:vAlign w:val="center"/>
          </w:tcPr>
          <w:p w14:paraId="681C20F3" w14:textId="77777777" w:rsidR="004F4EDF" w:rsidRDefault="00873DF6" w:rsidP="00873DF6">
            <w:pPr>
              <w:pStyle w:val="Tabulkov"/>
              <w:widowControl w:val="0"/>
            </w:pPr>
            <w:r>
              <w:t>4</w:t>
            </w:r>
            <w:r w:rsidR="00BE16C8">
              <w:t xml:space="preserve">. </w:t>
            </w:r>
            <w:r>
              <w:t>2</w:t>
            </w:r>
            <w:r w:rsidR="00BE16C8">
              <w:t>. 2014</w:t>
            </w:r>
          </w:p>
        </w:tc>
        <w:tc>
          <w:tcPr>
            <w:tcW w:w="1276" w:type="dxa"/>
            <w:vAlign w:val="center"/>
          </w:tcPr>
          <w:p w14:paraId="1A28EA0A" w14:textId="77777777" w:rsidR="004F4EDF" w:rsidRDefault="00BE16C8" w:rsidP="002717C7">
            <w:pPr>
              <w:pStyle w:val="Tabulkov"/>
              <w:widowControl w:val="0"/>
              <w:jc w:val="left"/>
            </w:pPr>
            <w:r>
              <w:t>Pojžárková</w:t>
            </w:r>
          </w:p>
        </w:tc>
        <w:tc>
          <w:tcPr>
            <w:tcW w:w="2552" w:type="dxa"/>
            <w:vAlign w:val="center"/>
          </w:tcPr>
          <w:p w14:paraId="2EA73A5B" w14:textId="77777777" w:rsidR="004F4EDF" w:rsidRDefault="00BE16C8" w:rsidP="005C4A98">
            <w:pPr>
              <w:pStyle w:val="Tabulkov"/>
              <w:widowControl w:val="0"/>
            </w:pPr>
            <w:r>
              <w:t>Aktualizace</w:t>
            </w:r>
            <w:r w:rsidR="005C4A98">
              <w:t xml:space="preserve"> číselníků</w:t>
            </w:r>
          </w:p>
        </w:tc>
        <w:tc>
          <w:tcPr>
            <w:tcW w:w="3444" w:type="dxa"/>
            <w:vAlign w:val="center"/>
          </w:tcPr>
          <w:p w14:paraId="60767BCA" w14:textId="77777777" w:rsidR="004F4EDF" w:rsidRDefault="00BE16C8" w:rsidP="00873DF6">
            <w:pPr>
              <w:pStyle w:val="Tabulkov"/>
              <w:widowControl w:val="0"/>
              <w:jc w:val="left"/>
            </w:pPr>
            <w:r>
              <w:t>QS_El. spisová služba 20140</w:t>
            </w:r>
            <w:r w:rsidR="00873DF6">
              <w:t>204</w:t>
            </w:r>
          </w:p>
        </w:tc>
      </w:tr>
      <w:tr w:rsidR="004F4EDF" w14:paraId="5E25A0E1" w14:textId="77777777" w:rsidTr="004A6DC1">
        <w:trPr>
          <w:trHeight w:val="340"/>
        </w:trPr>
        <w:tc>
          <w:tcPr>
            <w:tcW w:w="720" w:type="dxa"/>
            <w:vAlign w:val="center"/>
          </w:tcPr>
          <w:p w14:paraId="5DE11357" w14:textId="77777777" w:rsidR="004F4EDF" w:rsidRDefault="00347990" w:rsidP="002717C7">
            <w:pPr>
              <w:pStyle w:val="Tabulkov"/>
              <w:widowControl w:val="0"/>
            </w:pPr>
            <w:r>
              <w:t>1.50</w:t>
            </w:r>
          </w:p>
        </w:tc>
        <w:tc>
          <w:tcPr>
            <w:tcW w:w="1728" w:type="dxa"/>
            <w:vAlign w:val="center"/>
          </w:tcPr>
          <w:p w14:paraId="1EAFD264" w14:textId="77777777" w:rsidR="004F4EDF" w:rsidRDefault="00347990" w:rsidP="00E9084D">
            <w:pPr>
              <w:pStyle w:val="Tabulkov"/>
              <w:widowControl w:val="0"/>
            </w:pPr>
            <w:r>
              <w:t>2</w:t>
            </w:r>
            <w:r w:rsidR="00E9084D">
              <w:t>8</w:t>
            </w:r>
            <w:r>
              <w:t>.</w:t>
            </w:r>
            <w:r w:rsidR="00E9084D">
              <w:t>4</w:t>
            </w:r>
            <w:r>
              <w:t>.2014</w:t>
            </w:r>
          </w:p>
        </w:tc>
        <w:tc>
          <w:tcPr>
            <w:tcW w:w="1276" w:type="dxa"/>
            <w:vAlign w:val="center"/>
          </w:tcPr>
          <w:p w14:paraId="5A26FB60" w14:textId="77777777" w:rsidR="004F4EDF" w:rsidRDefault="00347990" w:rsidP="002717C7">
            <w:pPr>
              <w:pStyle w:val="Tabulkov"/>
              <w:widowControl w:val="0"/>
              <w:jc w:val="left"/>
            </w:pPr>
            <w:r>
              <w:t>Pojžárková</w:t>
            </w:r>
          </w:p>
        </w:tc>
        <w:tc>
          <w:tcPr>
            <w:tcW w:w="2552" w:type="dxa"/>
            <w:vAlign w:val="center"/>
          </w:tcPr>
          <w:p w14:paraId="248682CB" w14:textId="77777777" w:rsidR="004F4EDF" w:rsidRDefault="00347990" w:rsidP="002717C7">
            <w:pPr>
              <w:pStyle w:val="Tabulkov"/>
              <w:widowControl w:val="0"/>
            </w:pPr>
            <w:r>
              <w:t>Rozšíření struktury podacího souboru – doplňkové info adresáta</w:t>
            </w:r>
            <w:r w:rsidR="00E9084D">
              <w:t>, Úprava číselníku důvodů u zásilky s dodejkou</w:t>
            </w:r>
          </w:p>
        </w:tc>
        <w:tc>
          <w:tcPr>
            <w:tcW w:w="3444" w:type="dxa"/>
            <w:vAlign w:val="center"/>
          </w:tcPr>
          <w:p w14:paraId="57547552" w14:textId="77777777" w:rsidR="004F4EDF" w:rsidRDefault="00347990" w:rsidP="00E9084D">
            <w:pPr>
              <w:pStyle w:val="Tabulkov"/>
              <w:widowControl w:val="0"/>
              <w:jc w:val="left"/>
            </w:pPr>
            <w:r>
              <w:t>QS_El. spisová služba 20140</w:t>
            </w:r>
            <w:r w:rsidR="00E9084D">
              <w:t>4</w:t>
            </w:r>
            <w:r>
              <w:t>2</w:t>
            </w:r>
            <w:r w:rsidR="00E9084D">
              <w:t>8</w:t>
            </w:r>
          </w:p>
        </w:tc>
      </w:tr>
      <w:tr w:rsidR="004F4EDF" w14:paraId="19673808" w14:textId="77777777" w:rsidTr="004A6DC1">
        <w:trPr>
          <w:trHeight w:val="340"/>
        </w:trPr>
        <w:tc>
          <w:tcPr>
            <w:tcW w:w="720" w:type="dxa"/>
            <w:vAlign w:val="center"/>
          </w:tcPr>
          <w:p w14:paraId="6499CCA0" w14:textId="77777777" w:rsidR="004F4EDF" w:rsidRDefault="002229D4" w:rsidP="002717C7">
            <w:pPr>
              <w:pStyle w:val="Tabulkov"/>
              <w:widowControl w:val="0"/>
            </w:pPr>
            <w:r>
              <w:t>1.55</w:t>
            </w:r>
          </w:p>
        </w:tc>
        <w:tc>
          <w:tcPr>
            <w:tcW w:w="1728" w:type="dxa"/>
            <w:vAlign w:val="center"/>
          </w:tcPr>
          <w:p w14:paraId="7B4BFDBF" w14:textId="77777777" w:rsidR="004F4EDF" w:rsidRDefault="002229D4" w:rsidP="002717C7">
            <w:pPr>
              <w:pStyle w:val="Tabulkov"/>
              <w:widowControl w:val="0"/>
            </w:pPr>
            <w:r>
              <w:t>30.4.2014</w:t>
            </w:r>
          </w:p>
        </w:tc>
        <w:tc>
          <w:tcPr>
            <w:tcW w:w="1276" w:type="dxa"/>
            <w:vAlign w:val="center"/>
          </w:tcPr>
          <w:p w14:paraId="2D52909C" w14:textId="77777777" w:rsidR="004F4EDF" w:rsidRDefault="002229D4" w:rsidP="002717C7">
            <w:pPr>
              <w:pStyle w:val="Tabulkov"/>
              <w:widowControl w:val="0"/>
              <w:jc w:val="left"/>
            </w:pPr>
            <w:r>
              <w:t>Pojžárková</w:t>
            </w:r>
          </w:p>
        </w:tc>
        <w:tc>
          <w:tcPr>
            <w:tcW w:w="2552" w:type="dxa"/>
            <w:vAlign w:val="center"/>
          </w:tcPr>
          <w:p w14:paraId="53826CD7" w14:textId="77777777" w:rsidR="004F4EDF" w:rsidRDefault="002229D4" w:rsidP="002717C7">
            <w:pPr>
              <w:pStyle w:val="Tabulkov"/>
              <w:widowControl w:val="0"/>
            </w:pPr>
            <w:r>
              <w:t xml:space="preserve">Úprava číselníku důvodů u zásilky s dodejkou – doplnění </w:t>
            </w:r>
          </w:p>
        </w:tc>
        <w:tc>
          <w:tcPr>
            <w:tcW w:w="3444" w:type="dxa"/>
            <w:vAlign w:val="center"/>
          </w:tcPr>
          <w:p w14:paraId="4D964879" w14:textId="77777777" w:rsidR="004F4EDF" w:rsidRDefault="002229D4" w:rsidP="002229D4">
            <w:pPr>
              <w:pStyle w:val="Tabulkov"/>
              <w:widowControl w:val="0"/>
              <w:jc w:val="left"/>
            </w:pPr>
            <w:r>
              <w:t>QS_El. spisová služba_20140430</w:t>
            </w:r>
          </w:p>
        </w:tc>
      </w:tr>
      <w:tr w:rsidR="009B4B2F" w14:paraId="4969A486" w14:textId="77777777" w:rsidTr="004A6DC1">
        <w:trPr>
          <w:trHeight w:val="340"/>
        </w:trPr>
        <w:tc>
          <w:tcPr>
            <w:tcW w:w="720" w:type="dxa"/>
            <w:vAlign w:val="center"/>
          </w:tcPr>
          <w:p w14:paraId="27DD37DD" w14:textId="77777777" w:rsidR="009B4B2F" w:rsidRDefault="009B4B2F" w:rsidP="002717C7">
            <w:pPr>
              <w:pStyle w:val="Tabulkov"/>
              <w:widowControl w:val="0"/>
            </w:pPr>
            <w:r>
              <w:t>1.60</w:t>
            </w:r>
          </w:p>
        </w:tc>
        <w:tc>
          <w:tcPr>
            <w:tcW w:w="1728" w:type="dxa"/>
            <w:vAlign w:val="center"/>
          </w:tcPr>
          <w:p w14:paraId="6CB4F286" w14:textId="77777777" w:rsidR="009B4B2F" w:rsidRDefault="009B4B2F" w:rsidP="002717C7">
            <w:pPr>
              <w:pStyle w:val="Tabulkov"/>
              <w:widowControl w:val="0"/>
            </w:pPr>
            <w:r>
              <w:t>15. 5. 2014</w:t>
            </w:r>
          </w:p>
        </w:tc>
        <w:tc>
          <w:tcPr>
            <w:tcW w:w="1276" w:type="dxa"/>
            <w:vAlign w:val="center"/>
          </w:tcPr>
          <w:p w14:paraId="74C8E554" w14:textId="77777777" w:rsidR="009B4B2F" w:rsidRDefault="009B4B2F" w:rsidP="002717C7">
            <w:pPr>
              <w:pStyle w:val="Tabulkov"/>
              <w:widowControl w:val="0"/>
              <w:jc w:val="left"/>
            </w:pPr>
            <w:r>
              <w:t>Krejčí</w:t>
            </w:r>
          </w:p>
        </w:tc>
        <w:tc>
          <w:tcPr>
            <w:tcW w:w="2552" w:type="dxa"/>
            <w:vAlign w:val="center"/>
          </w:tcPr>
          <w:p w14:paraId="5A12C206" w14:textId="77777777" w:rsidR="009B4B2F" w:rsidRDefault="009B4B2F" w:rsidP="002717C7">
            <w:pPr>
              <w:pStyle w:val="Tabulkov"/>
              <w:widowControl w:val="0"/>
            </w:pPr>
            <w:r>
              <w:t>Úprava číselníku stavů v API, doplnění stavu u podací knihy</w:t>
            </w:r>
          </w:p>
        </w:tc>
        <w:tc>
          <w:tcPr>
            <w:tcW w:w="3444" w:type="dxa"/>
            <w:vAlign w:val="center"/>
          </w:tcPr>
          <w:p w14:paraId="1CAA396C" w14:textId="77777777" w:rsidR="009B4B2F" w:rsidRDefault="009B4B2F" w:rsidP="002229D4">
            <w:pPr>
              <w:pStyle w:val="Tabulkov"/>
              <w:widowControl w:val="0"/>
              <w:jc w:val="left"/>
            </w:pPr>
            <w:r>
              <w:t>QS_El. spisová služba_20140515</w:t>
            </w:r>
          </w:p>
        </w:tc>
      </w:tr>
      <w:tr w:rsidR="009B4B2F" w14:paraId="32D1136F" w14:textId="77777777" w:rsidTr="004A6DC1">
        <w:trPr>
          <w:trHeight w:val="340"/>
        </w:trPr>
        <w:tc>
          <w:tcPr>
            <w:tcW w:w="720" w:type="dxa"/>
            <w:vAlign w:val="center"/>
          </w:tcPr>
          <w:p w14:paraId="74D97CAC" w14:textId="77777777" w:rsidR="009B4B2F" w:rsidRDefault="002340C0" w:rsidP="002717C7">
            <w:pPr>
              <w:pStyle w:val="Tabulkov"/>
              <w:widowControl w:val="0"/>
            </w:pPr>
            <w:r>
              <w:t>1.65</w:t>
            </w:r>
          </w:p>
        </w:tc>
        <w:tc>
          <w:tcPr>
            <w:tcW w:w="1728" w:type="dxa"/>
            <w:vAlign w:val="center"/>
          </w:tcPr>
          <w:p w14:paraId="5690C413" w14:textId="77777777" w:rsidR="009B4B2F" w:rsidRDefault="002340C0" w:rsidP="002717C7">
            <w:pPr>
              <w:pStyle w:val="Tabulkov"/>
              <w:widowControl w:val="0"/>
            </w:pPr>
            <w:r>
              <w:t>23. 5. 2014</w:t>
            </w:r>
          </w:p>
        </w:tc>
        <w:tc>
          <w:tcPr>
            <w:tcW w:w="1276" w:type="dxa"/>
            <w:vAlign w:val="center"/>
          </w:tcPr>
          <w:p w14:paraId="0ABEF4D5" w14:textId="77777777" w:rsidR="009B4B2F" w:rsidRDefault="002340C0" w:rsidP="002717C7">
            <w:pPr>
              <w:pStyle w:val="Tabulkov"/>
              <w:widowControl w:val="0"/>
              <w:jc w:val="left"/>
            </w:pPr>
            <w:r>
              <w:t>Pojžárková</w:t>
            </w:r>
          </w:p>
        </w:tc>
        <w:tc>
          <w:tcPr>
            <w:tcW w:w="2552" w:type="dxa"/>
            <w:vAlign w:val="center"/>
          </w:tcPr>
          <w:p w14:paraId="5AC34061" w14:textId="77777777" w:rsidR="009B4B2F" w:rsidRDefault="002340C0" w:rsidP="002717C7">
            <w:pPr>
              <w:pStyle w:val="Tabulkov"/>
              <w:widowControl w:val="0"/>
            </w:pPr>
            <w:r>
              <w:t>Úprava číselníku poštovného</w:t>
            </w:r>
            <w:r w:rsidR="00D85576">
              <w:t>, doplnění položky 5 v popisu struktury podacího souboru v typu vyhodnocení</w:t>
            </w:r>
          </w:p>
        </w:tc>
        <w:tc>
          <w:tcPr>
            <w:tcW w:w="3444" w:type="dxa"/>
            <w:vAlign w:val="center"/>
          </w:tcPr>
          <w:p w14:paraId="0F89C180" w14:textId="77777777" w:rsidR="009B4B2F" w:rsidRDefault="002340C0" w:rsidP="002229D4">
            <w:pPr>
              <w:pStyle w:val="Tabulkov"/>
              <w:widowControl w:val="0"/>
              <w:jc w:val="left"/>
            </w:pPr>
            <w:r>
              <w:t>QS_El. spisová služba 20140523</w:t>
            </w:r>
          </w:p>
        </w:tc>
      </w:tr>
      <w:tr w:rsidR="00680585" w14:paraId="6269F8D3" w14:textId="77777777" w:rsidTr="004A6DC1">
        <w:trPr>
          <w:trHeight w:val="340"/>
        </w:trPr>
        <w:tc>
          <w:tcPr>
            <w:tcW w:w="720" w:type="dxa"/>
            <w:vAlign w:val="center"/>
          </w:tcPr>
          <w:p w14:paraId="19E34B30" w14:textId="77777777" w:rsidR="00680585" w:rsidRDefault="00680585" w:rsidP="002717C7">
            <w:pPr>
              <w:pStyle w:val="Tabulkov"/>
              <w:widowControl w:val="0"/>
            </w:pPr>
            <w:r>
              <w:t>1.70</w:t>
            </w:r>
          </w:p>
        </w:tc>
        <w:tc>
          <w:tcPr>
            <w:tcW w:w="1728" w:type="dxa"/>
            <w:vAlign w:val="center"/>
          </w:tcPr>
          <w:p w14:paraId="3FC83D50" w14:textId="77777777" w:rsidR="00680585" w:rsidRDefault="00680585" w:rsidP="002717C7">
            <w:pPr>
              <w:pStyle w:val="Tabulkov"/>
              <w:widowControl w:val="0"/>
            </w:pPr>
            <w:r>
              <w:t>26. 5. 2014</w:t>
            </w:r>
          </w:p>
        </w:tc>
        <w:tc>
          <w:tcPr>
            <w:tcW w:w="1276" w:type="dxa"/>
            <w:vAlign w:val="center"/>
          </w:tcPr>
          <w:p w14:paraId="7FE50DD6" w14:textId="77777777" w:rsidR="00680585" w:rsidRDefault="00680585" w:rsidP="002717C7">
            <w:pPr>
              <w:pStyle w:val="Tabulkov"/>
              <w:widowControl w:val="0"/>
              <w:jc w:val="left"/>
            </w:pPr>
            <w:r>
              <w:t>Pojžárková</w:t>
            </w:r>
          </w:p>
        </w:tc>
        <w:tc>
          <w:tcPr>
            <w:tcW w:w="2552" w:type="dxa"/>
            <w:vAlign w:val="center"/>
          </w:tcPr>
          <w:p w14:paraId="1150BA8A" w14:textId="77777777" w:rsidR="00680585" w:rsidRDefault="00680585" w:rsidP="002717C7">
            <w:pPr>
              <w:pStyle w:val="Tabulkov"/>
              <w:widowControl w:val="0"/>
            </w:pPr>
            <w:r>
              <w:t>Úprava číselníku poštovného</w:t>
            </w:r>
          </w:p>
        </w:tc>
        <w:tc>
          <w:tcPr>
            <w:tcW w:w="3444" w:type="dxa"/>
            <w:vAlign w:val="center"/>
          </w:tcPr>
          <w:p w14:paraId="6110F3E8" w14:textId="77777777" w:rsidR="00680585" w:rsidRDefault="00680585" w:rsidP="002229D4">
            <w:pPr>
              <w:pStyle w:val="Tabulkov"/>
              <w:widowControl w:val="0"/>
              <w:jc w:val="left"/>
            </w:pPr>
            <w:r>
              <w:t>QS. El. spisová služba 20140626</w:t>
            </w:r>
          </w:p>
        </w:tc>
      </w:tr>
      <w:tr w:rsidR="00C843C4" w14:paraId="01C000F9" w14:textId="77777777" w:rsidTr="004A6DC1">
        <w:trPr>
          <w:trHeight w:val="340"/>
        </w:trPr>
        <w:tc>
          <w:tcPr>
            <w:tcW w:w="720" w:type="dxa"/>
            <w:vAlign w:val="center"/>
          </w:tcPr>
          <w:p w14:paraId="167BA5EC" w14:textId="77777777" w:rsidR="00C843C4" w:rsidRDefault="00C843C4" w:rsidP="002717C7">
            <w:pPr>
              <w:pStyle w:val="Tabulkov"/>
              <w:widowControl w:val="0"/>
            </w:pPr>
            <w:r>
              <w:t>1.75</w:t>
            </w:r>
          </w:p>
        </w:tc>
        <w:tc>
          <w:tcPr>
            <w:tcW w:w="1728" w:type="dxa"/>
            <w:vAlign w:val="center"/>
          </w:tcPr>
          <w:p w14:paraId="20991E76" w14:textId="77777777" w:rsidR="00C843C4" w:rsidRDefault="00C843C4" w:rsidP="002717C7">
            <w:pPr>
              <w:pStyle w:val="Tabulkov"/>
              <w:widowControl w:val="0"/>
            </w:pPr>
            <w:r>
              <w:t>15. 7. 2014</w:t>
            </w:r>
          </w:p>
        </w:tc>
        <w:tc>
          <w:tcPr>
            <w:tcW w:w="1276" w:type="dxa"/>
            <w:vAlign w:val="center"/>
          </w:tcPr>
          <w:p w14:paraId="2D325289" w14:textId="77777777" w:rsidR="00C843C4" w:rsidRDefault="00C843C4" w:rsidP="002717C7">
            <w:pPr>
              <w:pStyle w:val="Tabulkov"/>
              <w:widowControl w:val="0"/>
              <w:jc w:val="left"/>
            </w:pPr>
            <w:r>
              <w:t>Pojžárková</w:t>
            </w:r>
          </w:p>
        </w:tc>
        <w:tc>
          <w:tcPr>
            <w:tcW w:w="2552" w:type="dxa"/>
            <w:vAlign w:val="center"/>
          </w:tcPr>
          <w:p w14:paraId="7E95180C" w14:textId="77777777" w:rsidR="00C843C4" w:rsidRDefault="00C843C4" w:rsidP="002717C7">
            <w:pPr>
              <w:pStyle w:val="Tabulkov"/>
              <w:widowControl w:val="0"/>
            </w:pPr>
            <w:r>
              <w:t>Doplnění číselníku stavů v XML souboru</w:t>
            </w:r>
          </w:p>
        </w:tc>
        <w:tc>
          <w:tcPr>
            <w:tcW w:w="3444" w:type="dxa"/>
            <w:vAlign w:val="center"/>
          </w:tcPr>
          <w:p w14:paraId="38C89319" w14:textId="77777777" w:rsidR="00C843C4" w:rsidRDefault="00C843C4" w:rsidP="002229D4">
            <w:pPr>
              <w:pStyle w:val="Tabulkov"/>
              <w:widowControl w:val="0"/>
              <w:jc w:val="left"/>
            </w:pPr>
            <w:r>
              <w:t>QS. El. spisová služba 20140715</w:t>
            </w:r>
          </w:p>
        </w:tc>
      </w:tr>
      <w:tr w:rsidR="00C843C4" w14:paraId="0CC576B5" w14:textId="77777777" w:rsidTr="004A6DC1">
        <w:trPr>
          <w:trHeight w:val="340"/>
        </w:trPr>
        <w:tc>
          <w:tcPr>
            <w:tcW w:w="720" w:type="dxa"/>
            <w:vAlign w:val="center"/>
          </w:tcPr>
          <w:p w14:paraId="3DF21099" w14:textId="77777777" w:rsidR="00C843C4" w:rsidRDefault="00306257" w:rsidP="002717C7">
            <w:pPr>
              <w:pStyle w:val="Tabulkov"/>
              <w:widowControl w:val="0"/>
            </w:pPr>
            <w:r>
              <w:t>1.80</w:t>
            </w:r>
          </w:p>
        </w:tc>
        <w:tc>
          <w:tcPr>
            <w:tcW w:w="1728" w:type="dxa"/>
            <w:vAlign w:val="center"/>
          </w:tcPr>
          <w:p w14:paraId="0A7383A5" w14:textId="77777777" w:rsidR="00C843C4" w:rsidRDefault="00306257" w:rsidP="002717C7">
            <w:pPr>
              <w:pStyle w:val="Tabulkov"/>
              <w:widowControl w:val="0"/>
            </w:pPr>
            <w:r>
              <w:t>3. 7. 2015</w:t>
            </w:r>
          </w:p>
        </w:tc>
        <w:tc>
          <w:tcPr>
            <w:tcW w:w="1276" w:type="dxa"/>
            <w:vAlign w:val="center"/>
          </w:tcPr>
          <w:p w14:paraId="0C8E150E" w14:textId="77777777" w:rsidR="00C843C4" w:rsidRDefault="00306257" w:rsidP="002717C7">
            <w:pPr>
              <w:pStyle w:val="Tabulkov"/>
              <w:widowControl w:val="0"/>
              <w:jc w:val="left"/>
            </w:pPr>
            <w:r>
              <w:t>Pojžárková</w:t>
            </w:r>
          </w:p>
        </w:tc>
        <w:tc>
          <w:tcPr>
            <w:tcW w:w="2552" w:type="dxa"/>
            <w:vAlign w:val="center"/>
          </w:tcPr>
          <w:p w14:paraId="41CA71D5" w14:textId="77777777" w:rsidR="00C843C4" w:rsidRDefault="00306257" w:rsidP="002717C7">
            <w:pPr>
              <w:pStyle w:val="Tabulkov"/>
              <w:widowControl w:val="0"/>
            </w:pPr>
            <w:r>
              <w:t>Vyhodnocení vrácených zásilek a dodejek – změna místa vyhodnocení</w:t>
            </w:r>
          </w:p>
        </w:tc>
        <w:tc>
          <w:tcPr>
            <w:tcW w:w="3444" w:type="dxa"/>
            <w:vAlign w:val="center"/>
          </w:tcPr>
          <w:p w14:paraId="0E7DD79E" w14:textId="77777777" w:rsidR="00C843C4" w:rsidRDefault="00306257" w:rsidP="002229D4">
            <w:pPr>
              <w:pStyle w:val="Tabulkov"/>
              <w:widowControl w:val="0"/>
              <w:jc w:val="left"/>
            </w:pPr>
            <w:r>
              <w:t>QS. El. spisová služba 20150703</w:t>
            </w:r>
          </w:p>
        </w:tc>
      </w:tr>
      <w:tr w:rsidR="00FC6BC6" w14:paraId="262AC47C" w14:textId="77777777" w:rsidTr="004A6DC1">
        <w:trPr>
          <w:trHeight w:val="340"/>
        </w:trPr>
        <w:tc>
          <w:tcPr>
            <w:tcW w:w="720" w:type="dxa"/>
            <w:vAlign w:val="center"/>
          </w:tcPr>
          <w:p w14:paraId="7C24CFAC" w14:textId="6A159F3E" w:rsidR="00FC6BC6" w:rsidRDefault="00FC6BC6" w:rsidP="002717C7">
            <w:pPr>
              <w:pStyle w:val="Tabulkov"/>
              <w:widowControl w:val="0"/>
            </w:pPr>
            <w:r>
              <w:t>1.81</w:t>
            </w:r>
          </w:p>
        </w:tc>
        <w:tc>
          <w:tcPr>
            <w:tcW w:w="1728" w:type="dxa"/>
            <w:vAlign w:val="center"/>
          </w:tcPr>
          <w:p w14:paraId="2B3FE528" w14:textId="14CA88BC" w:rsidR="00FC6BC6" w:rsidRDefault="00FC6BC6" w:rsidP="002717C7">
            <w:pPr>
              <w:pStyle w:val="Tabulkov"/>
              <w:widowControl w:val="0"/>
            </w:pPr>
            <w:r>
              <w:t>18.3.2026</w:t>
            </w:r>
          </w:p>
        </w:tc>
        <w:tc>
          <w:tcPr>
            <w:tcW w:w="1276" w:type="dxa"/>
            <w:vAlign w:val="center"/>
          </w:tcPr>
          <w:p w14:paraId="4D470A1E" w14:textId="73A55DB1" w:rsidR="00FC6BC6" w:rsidRDefault="00FC6BC6" w:rsidP="002717C7">
            <w:pPr>
              <w:pStyle w:val="Tabulkov"/>
              <w:widowControl w:val="0"/>
              <w:jc w:val="left"/>
            </w:pPr>
            <w:r>
              <w:t>Krejčí</w:t>
            </w:r>
          </w:p>
        </w:tc>
        <w:tc>
          <w:tcPr>
            <w:tcW w:w="2552" w:type="dxa"/>
            <w:vAlign w:val="center"/>
          </w:tcPr>
          <w:p w14:paraId="395C11E4" w14:textId="72D51FD0" w:rsidR="00FC6BC6" w:rsidRDefault="00FC6BC6" w:rsidP="002717C7">
            <w:pPr>
              <w:pStyle w:val="Tabulkov"/>
              <w:widowControl w:val="0"/>
            </w:pPr>
            <w:r>
              <w:t>Oprava URL odkazů pro testovací prostředí</w:t>
            </w:r>
          </w:p>
        </w:tc>
        <w:tc>
          <w:tcPr>
            <w:tcW w:w="3444" w:type="dxa"/>
            <w:vAlign w:val="center"/>
          </w:tcPr>
          <w:p w14:paraId="1C272E5F" w14:textId="2F2828F3" w:rsidR="00FC6BC6" w:rsidRDefault="00622A78" w:rsidP="002229D4">
            <w:pPr>
              <w:pStyle w:val="Tabulkov"/>
              <w:widowControl w:val="0"/>
              <w:jc w:val="left"/>
            </w:pPr>
            <w:r w:rsidRPr="00622A78">
              <w:t>QS_El_spisova_sluzba_Exekutori_</w:t>
            </w:r>
            <w:r>
              <w:t>20260318</w:t>
            </w:r>
            <w:r w:rsidRPr="00622A78">
              <w:t>.docx</w:t>
            </w:r>
          </w:p>
        </w:tc>
      </w:tr>
    </w:tbl>
    <w:p w14:paraId="0E67BAF9" w14:textId="77777777" w:rsidR="00D32D5C" w:rsidRDefault="00D32D5C" w:rsidP="003856C0">
      <w:pPr>
        <w:pStyle w:val="cpNormal"/>
      </w:pPr>
    </w:p>
    <w:p w14:paraId="3C7CA54B" w14:textId="77777777" w:rsidR="003856C0" w:rsidRDefault="003856C0" w:rsidP="003856C0">
      <w:pPr>
        <w:pStyle w:val="Nadpis1"/>
      </w:pPr>
      <w:bookmarkStart w:id="12" w:name="_Toc294001556"/>
      <w:bookmarkStart w:id="13" w:name="_Toc506194916"/>
      <w:r>
        <w:t>Úvod</w:t>
      </w:r>
      <w:bookmarkEnd w:id="12"/>
      <w:bookmarkEnd w:id="13"/>
    </w:p>
    <w:p w14:paraId="14DE08FD" w14:textId="77777777" w:rsidR="003856C0" w:rsidRDefault="003856C0" w:rsidP="003856C0">
      <w:pPr>
        <w:pStyle w:val="cpNormal"/>
        <w:rPr>
          <w:rFonts w:cs="Tahoma"/>
        </w:rPr>
      </w:pPr>
      <w:r>
        <w:rPr>
          <w:rFonts w:cs="Tahoma"/>
        </w:rPr>
        <w:t xml:space="preserve">Účelem tohoto dokumentu je provést QuickScan </w:t>
      </w:r>
      <w:r>
        <w:rPr>
          <w:rFonts w:cs="Tahoma"/>
          <w:szCs w:val="20"/>
        </w:rPr>
        <w:t>nov</w:t>
      </w:r>
      <w:r w:rsidR="00DF6213">
        <w:rPr>
          <w:rFonts w:cs="Tahoma"/>
          <w:szCs w:val="20"/>
        </w:rPr>
        <w:t>é</w:t>
      </w:r>
      <w:r>
        <w:rPr>
          <w:rFonts w:cs="Tahoma"/>
          <w:szCs w:val="20"/>
        </w:rPr>
        <w:t xml:space="preserve">  služby Č</w:t>
      </w:r>
      <w:r w:rsidR="00870C8C">
        <w:rPr>
          <w:rFonts w:cs="Tahoma"/>
          <w:szCs w:val="20"/>
        </w:rPr>
        <w:t>eské pošty (ČP)</w:t>
      </w:r>
      <w:r>
        <w:rPr>
          <w:rFonts w:cs="Tahoma"/>
          <w:szCs w:val="20"/>
        </w:rPr>
        <w:t xml:space="preserve"> s pracovním názvem „</w:t>
      </w:r>
      <w:r w:rsidR="00666EF0">
        <w:rPr>
          <w:rFonts w:cs="Tahoma"/>
          <w:szCs w:val="20"/>
        </w:rPr>
        <w:t>Elektronická spisová služba</w:t>
      </w:r>
      <w:r>
        <w:rPr>
          <w:rFonts w:cs="Tahoma"/>
          <w:szCs w:val="20"/>
        </w:rPr>
        <w:t xml:space="preserve">“ určenou pro </w:t>
      </w:r>
      <w:r w:rsidR="00D25D9D">
        <w:rPr>
          <w:rFonts w:cs="Tahoma"/>
          <w:szCs w:val="20"/>
        </w:rPr>
        <w:t>zákazníky.</w:t>
      </w:r>
      <w:r w:rsidR="00ED72F0">
        <w:rPr>
          <w:rFonts w:cs="Tahoma"/>
          <w:szCs w:val="20"/>
        </w:rPr>
        <w:t xml:space="preserve"> </w:t>
      </w:r>
      <w:r w:rsidR="00D25D9D">
        <w:rPr>
          <w:rFonts w:cs="Tahoma"/>
          <w:szCs w:val="20"/>
        </w:rPr>
        <w:t>Zákazník</w:t>
      </w:r>
      <w:r>
        <w:rPr>
          <w:rFonts w:cs="Tahoma"/>
          <w:szCs w:val="20"/>
        </w:rPr>
        <w:t xml:space="preserve"> odesílá dokumenty v současné době listinně i prostřednictvím datových schránek</w:t>
      </w:r>
      <w:r>
        <w:rPr>
          <w:rFonts w:cs="Tahoma"/>
        </w:rPr>
        <w:t xml:space="preserve">. S využitím nové služby bude </w:t>
      </w:r>
      <w:r w:rsidR="00D25D9D">
        <w:rPr>
          <w:rFonts w:cs="Tahoma"/>
        </w:rPr>
        <w:t>zákazník</w:t>
      </w:r>
      <w:r w:rsidR="00870C8C">
        <w:rPr>
          <w:rFonts w:cs="Tahoma"/>
        </w:rPr>
        <w:t xml:space="preserve"> </w:t>
      </w:r>
      <w:r>
        <w:rPr>
          <w:rFonts w:cs="Tahoma"/>
        </w:rPr>
        <w:t>dokumenty odesílané v listinné podobě předávat elektronicky Č</w:t>
      </w:r>
      <w:r w:rsidR="00870C8C">
        <w:rPr>
          <w:rFonts w:cs="Tahoma"/>
        </w:rPr>
        <w:t>P</w:t>
      </w:r>
      <w:r w:rsidR="00195971">
        <w:rPr>
          <w:rFonts w:cs="Tahoma"/>
        </w:rPr>
        <w:t xml:space="preserve">, která zajistí tisk do listinné podoby a doručení adresátům. </w:t>
      </w:r>
    </w:p>
    <w:p w14:paraId="250B841D" w14:textId="77777777" w:rsidR="00BD0416" w:rsidRDefault="00BD0416" w:rsidP="003856C0">
      <w:pPr>
        <w:pStyle w:val="cpNormal"/>
        <w:rPr>
          <w:rFonts w:cs="Tahoma"/>
        </w:rPr>
      </w:pPr>
    </w:p>
    <w:p w14:paraId="45D81AD6" w14:textId="77777777" w:rsidR="00870C8C" w:rsidRDefault="00870C8C" w:rsidP="00870C8C">
      <w:pPr>
        <w:pStyle w:val="Nadpis1"/>
      </w:pPr>
      <w:bookmarkStart w:id="14" w:name="_Toc506194917"/>
      <w:r>
        <w:t>Zdroje</w:t>
      </w:r>
      <w:bookmarkEnd w:id="14"/>
    </w:p>
    <w:p w14:paraId="0E8A5677" w14:textId="77777777" w:rsidR="00BD0416" w:rsidRDefault="00BD0416" w:rsidP="00870C8C">
      <w:pPr>
        <w:pStyle w:val="cpNormal"/>
      </w:pPr>
      <w:r>
        <w:t xml:space="preserve">Zadání </w:t>
      </w:r>
      <w:r w:rsidR="00D25D9D">
        <w:t>od zákazníka</w:t>
      </w:r>
      <w:r>
        <w:t>.</w:t>
      </w:r>
    </w:p>
    <w:p w14:paraId="6C23DB16" w14:textId="77777777" w:rsidR="00870C8C" w:rsidRDefault="00870C8C" w:rsidP="00870C8C">
      <w:pPr>
        <w:pStyle w:val="cpNormal"/>
      </w:pPr>
      <w:r>
        <w:t>Podmínky pro poskytování služeb Hybridní pošty u ČP.</w:t>
      </w:r>
    </w:p>
    <w:p w14:paraId="3698BC40" w14:textId="77777777" w:rsidR="00BD0416" w:rsidRDefault="00BD0416" w:rsidP="00870C8C">
      <w:pPr>
        <w:pStyle w:val="cpNormal"/>
      </w:pPr>
      <w:r>
        <w:t>Hromadné podání T</w:t>
      </w:r>
      <w:r>
        <w:rPr>
          <w:lang w:val="en-US"/>
        </w:rPr>
        <w:t>&amp;</w:t>
      </w:r>
      <w:r>
        <w:t>T.</w:t>
      </w:r>
    </w:p>
    <w:p w14:paraId="1C7AB466" w14:textId="77777777" w:rsidR="00BD0416" w:rsidRPr="00BD0416" w:rsidRDefault="00BD0416" w:rsidP="00870C8C">
      <w:pPr>
        <w:pStyle w:val="cpNormal"/>
      </w:pPr>
    </w:p>
    <w:p w14:paraId="2A677C08" w14:textId="77777777" w:rsidR="00870C8C" w:rsidRDefault="00870C8C" w:rsidP="00870C8C">
      <w:pPr>
        <w:pStyle w:val="Nadpis1"/>
      </w:pPr>
      <w:bookmarkStart w:id="15" w:name="_Toc506194918"/>
      <w:r>
        <w:t>Zkratky a pojmy</w:t>
      </w:r>
      <w:bookmarkEnd w:id="15"/>
    </w:p>
    <w:p w14:paraId="5F0E039D" w14:textId="77777777" w:rsidR="00870C8C" w:rsidRDefault="00DF6213" w:rsidP="00870C8C">
      <w:pPr>
        <w:pStyle w:val="cpNormal"/>
      </w:pPr>
      <w:r>
        <w:t>EK – Exekutorská komora</w:t>
      </w:r>
    </w:p>
    <w:p w14:paraId="37AD8D87" w14:textId="77777777" w:rsidR="00870C8C" w:rsidRDefault="00870C8C" w:rsidP="00870C8C">
      <w:pPr>
        <w:pStyle w:val="cpNormal"/>
      </w:pPr>
      <w:r>
        <w:t>ČP – Česká pošta s.p.</w:t>
      </w:r>
    </w:p>
    <w:p w14:paraId="181B58AD" w14:textId="77777777" w:rsidR="00870C8C" w:rsidRDefault="00870C8C" w:rsidP="00870C8C">
      <w:pPr>
        <w:pStyle w:val="cpNormal"/>
      </w:pPr>
      <w:r>
        <w:t>HP – Hybridní pošta</w:t>
      </w:r>
    </w:p>
    <w:p w14:paraId="6C259626" w14:textId="77777777" w:rsidR="0052367E" w:rsidRDefault="0052367E" w:rsidP="00870C8C">
      <w:pPr>
        <w:pStyle w:val="cpNormal"/>
      </w:pPr>
      <w:r>
        <w:t>APOST- informační poštovní systém</w:t>
      </w:r>
      <w:r w:rsidR="00422238">
        <w:t xml:space="preserve"> (napojení na síť ČP)</w:t>
      </w:r>
    </w:p>
    <w:p w14:paraId="78FE1D92" w14:textId="77777777" w:rsidR="00BD0416" w:rsidRDefault="0079363D" w:rsidP="00870C8C">
      <w:pPr>
        <w:pStyle w:val="cpNormal"/>
      </w:pPr>
      <w:r>
        <w:lastRenderedPageBreak/>
        <w:t>RZPS – Regionální zpracování peněžních služeb</w:t>
      </w:r>
    </w:p>
    <w:p w14:paraId="47C16E4A" w14:textId="77777777" w:rsidR="00870C8C" w:rsidRDefault="00870C8C" w:rsidP="00870C8C">
      <w:pPr>
        <w:pStyle w:val="Nadpis1"/>
      </w:pPr>
      <w:bookmarkStart w:id="16" w:name="_Toc506194919"/>
      <w:r>
        <w:t>Zadání</w:t>
      </w:r>
      <w:bookmarkEnd w:id="16"/>
    </w:p>
    <w:p w14:paraId="62B0D749" w14:textId="77777777" w:rsidR="00BD0416" w:rsidRDefault="00D25D9D" w:rsidP="00BD0416">
      <w:pPr>
        <w:pStyle w:val="cpNormal"/>
      </w:pPr>
      <w:r>
        <w:t>Zákazník</w:t>
      </w:r>
      <w:r w:rsidR="00BD0416">
        <w:t xml:space="preserve"> požaduje od ČP službu, jejíž součástí bude přebírání dokumentů </w:t>
      </w:r>
      <w:r w:rsidR="003B23B0">
        <w:t>(</w:t>
      </w:r>
      <w:r w:rsidR="00195971">
        <w:t>e-Spisovna</w:t>
      </w:r>
      <w:r w:rsidR="003B23B0">
        <w:t>)</w:t>
      </w:r>
      <w:r w:rsidR="00BD0416">
        <w:t xml:space="preserve">, </w:t>
      </w:r>
      <w:r w:rsidR="003B23B0">
        <w:t xml:space="preserve">dle požadavku </w:t>
      </w:r>
      <w:r w:rsidR="00BD0416">
        <w:t xml:space="preserve">provádění </w:t>
      </w:r>
      <w:r w:rsidR="003B23B0">
        <w:t xml:space="preserve">jejich tisku </w:t>
      </w:r>
      <w:r w:rsidR="00BD0416">
        <w:t xml:space="preserve">do listinné podoby, kompletace do zásilek a předání k další poštovní přepravě. Součástí poskytované služby </w:t>
      </w:r>
      <w:r w:rsidR="00C02A6A">
        <w:t xml:space="preserve">nabízíme </w:t>
      </w:r>
      <w:r w:rsidR="00BD0416">
        <w:t>i vyhodnocení vrácených zásilek a dodejek</w:t>
      </w:r>
      <w:r w:rsidR="003B23B0">
        <w:t xml:space="preserve">, včetně zpětného předání vyhodnocených údajů </w:t>
      </w:r>
      <w:r>
        <w:t>zákazníkovi</w:t>
      </w:r>
      <w:r w:rsidR="00BD0416">
        <w:t>.</w:t>
      </w:r>
      <w:r w:rsidR="003B23B0">
        <w:t xml:space="preserve"> </w:t>
      </w:r>
      <w:r w:rsidR="00422238">
        <w:t xml:space="preserve">Vyhodnocením zásilek se rozumí předání informace o důvodu nedoručení zásilky, u dodejek předání informace o </w:t>
      </w:r>
      <w:r w:rsidR="0037315B">
        <w:t>doručení</w:t>
      </w:r>
      <w:r w:rsidR="00ED72F0">
        <w:t xml:space="preserve"> adresátovi</w:t>
      </w:r>
      <w:r w:rsidR="0037315B">
        <w:t xml:space="preserve">. </w:t>
      </w:r>
      <w:r w:rsidR="005E46D6">
        <w:t>Fyzické d</w:t>
      </w:r>
      <w:r w:rsidR="003B23B0">
        <w:t xml:space="preserve">odejky a vrácené zásilky budou archivovány na straně ČP </w:t>
      </w:r>
      <w:r w:rsidR="00AD2304">
        <w:t>a dávkově zasílány k</w:t>
      </w:r>
      <w:r w:rsidR="00380A4A">
        <w:t> </w:t>
      </w:r>
      <w:r>
        <w:t>zákazníkovi</w:t>
      </w:r>
      <w:r w:rsidR="00AD2304">
        <w:t xml:space="preserve"> v dohodnutých intervalech.</w:t>
      </w:r>
      <w:r w:rsidR="00195971">
        <w:t xml:space="preserve"> </w:t>
      </w:r>
    </w:p>
    <w:p w14:paraId="353FF385" w14:textId="77777777" w:rsidR="00327A01" w:rsidRDefault="00327A01" w:rsidP="00327A01">
      <w:pPr>
        <w:pStyle w:val="cpNormal"/>
      </w:pPr>
      <w:r>
        <w:t xml:space="preserve">Služba je omezena na maximálně: </w:t>
      </w:r>
    </w:p>
    <w:p w14:paraId="716E13A6" w14:textId="77777777" w:rsidR="00327A01" w:rsidRDefault="00327A01" w:rsidP="00327A01">
      <w:pPr>
        <w:pStyle w:val="cpNormal"/>
        <w:numPr>
          <w:ilvl w:val="0"/>
          <w:numId w:val="36"/>
        </w:numPr>
      </w:pPr>
      <w:r>
        <w:t>15 listů v případě standardních zakázek, které využívají obálku C5</w:t>
      </w:r>
    </w:p>
    <w:p w14:paraId="26F4BB72" w14:textId="77777777" w:rsidR="00B2405D" w:rsidRDefault="00B2405D" w:rsidP="00327A01">
      <w:pPr>
        <w:pStyle w:val="cpNormal"/>
        <w:numPr>
          <w:ilvl w:val="0"/>
          <w:numId w:val="36"/>
        </w:numPr>
      </w:pPr>
      <w:r>
        <w:t>50 listů v případě standardních zakázek, které využívají obálku C4.</w:t>
      </w:r>
    </w:p>
    <w:p w14:paraId="15C7CCDF" w14:textId="77777777" w:rsidR="00327A01" w:rsidRDefault="00327A01" w:rsidP="00327A01">
      <w:pPr>
        <w:pStyle w:val="cpNormal"/>
        <w:numPr>
          <w:ilvl w:val="0"/>
          <w:numId w:val="36"/>
        </w:numPr>
      </w:pPr>
      <w:r>
        <w:t xml:space="preserve">100 listů v případě standardních zakázek, které využívají obálku </w:t>
      </w:r>
      <w:r w:rsidR="00B2405D">
        <w:t>B</w:t>
      </w:r>
      <w:r>
        <w:t>4.</w:t>
      </w:r>
    </w:p>
    <w:p w14:paraId="2D0B534A" w14:textId="77777777" w:rsidR="00327A01" w:rsidRDefault="00327A01" w:rsidP="00BD0416">
      <w:pPr>
        <w:pStyle w:val="cpNormal"/>
      </w:pPr>
    </w:p>
    <w:p w14:paraId="26871447" w14:textId="77777777" w:rsidR="003B23B0" w:rsidRDefault="003B23B0" w:rsidP="00BD0416">
      <w:pPr>
        <w:pStyle w:val="cpNormal"/>
      </w:pPr>
      <w:r>
        <w:t>Dokumenty budou předávány jednotlivě po zásilkách, kdy každá zásilka může obsahovat jeden či více souborů</w:t>
      </w:r>
      <w:r w:rsidR="0051550E">
        <w:t>.</w:t>
      </w:r>
    </w:p>
    <w:p w14:paraId="2721ABD4" w14:textId="77777777" w:rsidR="00452C1C" w:rsidRDefault="003B23B0">
      <w:pPr>
        <w:pStyle w:val="cpNormal"/>
        <w:contextualSpacing/>
      </w:pPr>
      <w:r>
        <w:t>Při podání zásilek k další poštovní přepravě bude vytvářena podací kniha v el.</w:t>
      </w:r>
      <w:r w:rsidR="00E43A4A">
        <w:t xml:space="preserve"> </w:t>
      </w:r>
      <w:r>
        <w:t>podobě</w:t>
      </w:r>
      <w:r w:rsidR="00130E24">
        <w:t>. P</w:t>
      </w:r>
      <w:r>
        <w:t>odací čísl</w:t>
      </w:r>
      <w:r w:rsidR="00946FF6">
        <w:t>o</w:t>
      </w:r>
      <w:r>
        <w:t xml:space="preserve"> bude </w:t>
      </w:r>
    </w:p>
    <w:p w14:paraId="51C9BB28" w14:textId="77777777" w:rsidR="00452C1C" w:rsidRDefault="00130E24">
      <w:pPr>
        <w:pStyle w:val="cpNormal"/>
        <w:contextualSpacing/>
      </w:pPr>
      <w:r>
        <w:t>a) doplněno zákazníkem</w:t>
      </w:r>
    </w:p>
    <w:p w14:paraId="431DD0E3" w14:textId="77777777" w:rsidR="00452C1C" w:rsidRDefault="00130E24">
      <w:pPr>
        <w:pStyle w:val="cpNormal"/>
        <w:contextualSpacing/>
      </w:pPr>
      <w:r>
        <w:t>b) doplníme z řady zákazníka</w:t>
      </w:r>
    </w:p>
    <w:p w14:paraId="69E368C2" w14:textId="77777777" w:rsidR="00452C1C" w:rsidRDefault="003B23B0">
      <w:pPr>
        <w:pStyle w:val="cpNormal"/>
        <w:contextualSpacing/>
      </w:pPr>
      <w:r>
        <w:t xml:space="preserve"> a zpětně bude podací kniha předávána </w:t>
      </w:r>
      <w:r w:rsidR="00452C1C">
        <w:t>z</w:t>
      </w:r>
      <w:r w:rsidR="00D25D9D">
        <w:t xml:space="preserve">ákazníkovi </w:t>
      </w:r>
      <w:r>
        <w:t>pro evidenci odeslané pošty.</w:t>
      </w:r>
    </w:p>
    <w:p w14:paraId="5436C194" w14:textId="77777777" w:rsidR="00870C8C" w:rsidRDefault="00870C8C" w:rsidP="00870C8C">
      <w:pPr>
        <w:pStyle w:val="Nadpis1"/>
      </w:pPr>
      <w:bookmarkStart w:id="17" w:name="_Toc294001560"/>
      <w:bookmarkStart w:id="18" w:name="_Toc506194920"/>
      <w:r>
        <w:t>Limity a předpoklady</w:t>
      </w:r>
      <w:bookmarkEnd w:id="17"/>
      <w:bookmarkEnd w:id="18"/>
    </w:p>
    <w:p w14:paraId="53AD2235" w14:textId="77777777" w:rsidR="00D7167B" w:rsidRDefault="00FF6661" w:rsidP="00870C8C">
      <w:pPr>
        <w:pStyle w:val="cpNormal"/>
      </w:pPr>
      <w:r>
        <w:t>Použití obálek pro strojní zpracování.</w:t>
      </w:r>
      <w:r w:rsidR="00D7167B">
        <w:t xml:space="preserve"> </w:t>
      </w:r>
    </w:p>
    <w:p w14:paraId="3406241F" w14:textId="77777777" w:rsidR="00CE3C3B" w:rsidRDefault="00452C1C">
      <w:pPr>
        <w:pStyle w:val="cpNormal"/>
        <w:contextualSpacing/>
      </w:pPr>
      <w:r>
        <w:t>V případě, že bude zákazník požadovat službu vyhodnocení vrácených zásilek a dodejek, musí být n</w:t>
      </w:r>
      <w:r w:rsidR="00D7167B">
        <w:t xml:space="preserve">a obálkách pro možnost zpracování vrácené korespondence a dodejek uveden název odesilatele </w:t>
      </w:r>
      <w:r w:rsidR="0018264F">
        <w:t xml:space="preserve">        </w:t>
      </w:r>
      <w:r w:rsidR="00D7167B">
        <w:t>a</w:t>
      </w:r>
      <w:r w:rsidR="001B3636">
        <w:t xml:space="preserve"> č.</w:t>
      </w:r>
      <w:r w:rsidR="00D7167B">
        <w:t xml:space="preserve"> P</w:t>
      </w:r>
      <w:r w:rsidR="0018264F">
        <w:t>.</w:t>
      </w:r>
      <w:r w:rsidR="00D7167B">
        <w:t>O</w:t>
      </w:r>
      <w:r w:rsidR="0018264F">
        <w:t>.</w:t>
      </w:r>
      <w:r w:rsidR="00D7167B">
        <w:t>BOX</w:t>
      </w:r>
      <w:r w:rsidR="001B3636">
        <w:t xml:space="preserve">u </w:t>
      </w:r>
      <w:r w:rsidR="00D7167B">
        <w:t xml:space="preserve">a název pošty zpracovávající vrácenou korespondenci. </w:t>
      </w:r>
      <w:r w:rsidR="00195971">
        <w:t>V našem případě P.O.BOX č</w:t>
      </w:r>
      <w:r w:rsidR="00D25D9D">
        <w:t>…..</w:t>
      </w:r>
      <w:r w:rsidR="00195971">
        <w:t xml:space="preserve"> </w:t>
      </w:r>
      <w:r w:rsidR="00CE3C3B">
        <w:t xml:space="preserve"> </w:t>
      </w:r>
      <w:r w:rsidR="00195971">
        <w:t xml:space="preserve">a pošta </w:t>
      </w:r>
      <w:r w:rsidR="00B2405D">
        <w:t xml:space="preserve"> Praha 190</w:t>
      </w:r>
      <w:r w:rsidR="00195971">
        <w:t xml:space="preserve">. </w:t>
      </w:r>
      <w:r w:rsidR="0037315B">
        <w:t>P.O.BOXem se rozumí poštovní přihrádka</w:t>
      </w:r>
      <w:r w:rsidR="000661FA">
        <w:t xml:space="preserve">, ve které se shromažďují vrácené zásilky a dodejky. </w:t>
      </w:r>
    </w:p>
    <w:p w14:paraId="6AA47D12" w14:textId="77777777" w:rsidR="00CE3C3B" w:rsidRDefault="00CE3C3B">
      <w:pPr>
        <w:pStyle w:val="cpNormal"/>
        <w:contextualSpacing/>
      </w:pPr>
    </w:p>
    <w:p w14:paraId="435F0424" w14:textId="77777777" w:rsidR="00FF6661" w:rsidRDefault="00FF6661" w:rsidP="00870C8C">
      <w:pPr>
        <w:pStyle w:val="cpNormal"/>
      </w:pPr>
      <w:r>
        <w:t xml:space="preserve">Inf.systém </w:t>
      </w:r>
      <w:r w:rsidR="00426060">
        <w:t>zákazníka</w:t>
      </w:r>
      <w:r>
        <w:t xml:space="preserve"> bude schopen používat API rozhraní ČP pro elektronické podání zásilek a zpětného přebírání informací o podání a doručení.</w:t>
      </w:r>
    </w:p>
    <w:p w14:paraId="2F2EA26F" w14:textId="77777777" w:rsidR="009E7B55" w:rsidRDefault="009E7B55" w:rsidP="00870C8C">
      <w:pPr>
        <w:pStyle w:val="cpNormal"/>
      </w:pPr>
      <w:r>
        <w:t>Předávané dokumenty budou uloženy ve formátu PDF.</w:t>
      </w:r>
    </w:p>
    <w:p w14:paraId="2B1A4F7F" w14:textId="77777777" w:rsidR="00FF6661" w:rsidRDefault="00FF6661" w:rsidP="00870C8C">
      <w:pPr>
        <w:pStyle w:val="cpNormal"/>
      </w:pPr>
    </w:p>
    <w:p w14:paraId="2B688671" w14:textId="77777777" w:rsidR="00870C8C" w:rsidRDefault="00870C8C" w:rsidP="00870C8C">
      <w:pPr>
        <w:pStyle w:val="Nadpis1"/>
      </w:pPr>
      <w:bookmarkStart w:id="19" w:name="_Toc294001562"/>
      <w:bookmarkStart w:id="20" w:name="_Toc506194921"/>
      <w:r>
        <w:t>Popis řešení</w:t>
      </w:r>
      <w:bookmarkEnd w:id="19"/>
      <w:bookmarkEnd w:id="20"/>
    </w:p>
    <w:p w14:paraId="63FA6594" w14:textId="77777777" w:rsidR="00C85B43" w:rsidRDefault="009569A0" w:rsidP="00870C8C">
      <w:pPr>
        <w:pStyle w:val="cpNormal"/>
      </w:pPr>
      <w:r>
        <w:t xml:space="preserve">Elektronické podání zásilek bude probíhat přes API rozhraní informačního systému HP. Se systémem bude komunikovat </w:t>
      </w:r>
      <w:r w:rsidR="00C85B43">
        <w:t xml:space="preserve">aplikace </w:t>
      </w:r>
      <w:r>
        <w:t xml:space="preserve">centrální </w:t>
      </w:r>
      <w:r w:rsidR="003039B4">
        <w:t>e</w:t>
      </w:r>
      <w:r w:rsidR="00463AC0">
        <w:t>-Spisovny</w:t>
      </w:r>
      <w:r>
        <w:t xml:space="preserve">, která bude odesílat jednotlivé zásilky ve formátu XML souboru </w:t>
      </w:r>
      <w:r>
        <w:lastRenderedPageBreak/>
        <w:t xml:space="preserve">s vloženými dokumenty ve formátu PDF. </w:t>
      </w:r>
      <w:r w:rsidR="00C85B43">
        <w:t>O průběhu přenosu se vytváří protokol</w:t>
      </w:r>
      <w:r w:rsidR="00A91F50">
        <w:t xml:space="preserve"> ve formátu XML</w:t>
      </w:r>
      <w:r w:rsidR="00C85B43">
        <w:t>, takže odesílací aplikace může ihned po skončení přenosu vyhodnotit úspěšnost podání zásilky.  Podané zásilky jsou ukládány na centrální úložiště inf.</w:t>
      </w:r>
      <w:r w:rsidR="00DF6213">
        <w:t xml:space="preserve"> </w:t>
      </w:r>
      <w:r w:rsidR="00C85B43">
        <w:t>systému HP. Dispečer HP vidí počet zásilek uložených v centrálním úložišti a dle jejich počtu a situace v provozu volí periodicitu jejich stažení od 1 x denně až po jednotlivých zásilkách.</w:t>
      </w:r>
      <w:r w:rsidR="00D55123">
        <w:t xml:space="preserve"> </w:t>
      </w:r>
      <w:r w:rsidR="0040475D" w:rsidRPr="00B8226A">
        <w:t xml:space="preserve">Mezní čas pro zpracování zásilek </w:t>
      </w:r>
      <w:r w:rsidR="00CE3C3B">
        <w:t>bude upraven dle dohody.</w:t>
      </w:r>
      <w:r w:rsidR="0040475D">
        <w:rPr>
          <w:color w:val="FF0000"/>
        </w:rPr>
        <w:t xml:space="preserve"> </w:t>
      </w:r>
      <w:r w:rsidR="00D55123">
        <w:t xml:space="preserve">Volání API rozhraní bude jako parametr používat druh standardní zakázky (dle dohodnutého číselníku). </w:t>
      </w:r>
    </w:p>
    <w:p w14:paraId="1817D861" w14:textId="77777777" w:rsidR="00135C9C" w:rsidRDefault="00135C9C">
      <w:pPr>
        <w:spacing w:line="240" w:lineRule="auto"/>
        <w:rPr>
          <w:color w:val="FF0000"/>
        </w:rPr>
      </w:pPr>
      <w:r>
        <w:rPr>
          <w:color w:val="FF0000"/>
        </w:rPr>
        <w:br w:type="page"/>
      </w:r>
    </w:p>
    <w:p w14:paraId="65D4AD25" w14:textId="77777777" w:rsidR="00623D58" w:rsidRDefault="00D06720" w:rsidP="00135C9C">
      <w:pPr>
        <w:spacing w:line="240" w:lineRule="auto"/>
        <w:rPr>
          <w:color w:val="FF0000"/>
        </w:rPr>
      </w:pPr>
      <w:r w:rsidRPr="00166939">
        <w:rPr>
          <w:color w:val="FF0000"/>
        </w:rPr>
        <w:object w:dxaOrig="10245" w:dyaOrig="12995" w14:anchorId="248B40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2.25pt;height:649.5pt" o:ole="">
            <v:imagedata r:id="rId8" o:title=""/>
          </v:shape>
          <o:OLEObject Type="Embed" ProgID="Word.Document.12" ShapeID="_x0000_i1025" DrawAspect="Content" ObjectID="_1835329366" r:id="rId9">
            <o:FieldCodes>\s</o:FieldCodes>
          </o:OLEObject>
        </w:object>
      </w:r>
    </w:p>
    <w:p w14:paraId="2B034F37" w14:textId="77777777" w:rsidR="00B24B0D" w:rsidRDefault="00135C9C">
      <w:pPr>
        <w:pStyle w:val="Nadpis2"/>
        <w:ind w:left="851" w:hanging="567"/>
      </w:pPr>
      <w:bookmarkStart w:id="21" w:name="_Toc506194922"/>
      <w:r>
        <w:t>P</w:t>
      </w:r>
      <w:r w:rsidR="00623D58" w:rsidRPr="00623D58">
        <w:t>o</w:t>
      </w:r>
      <w:r w:rsidR="009569A0">
        <w:t>pis struktury podacího souboru</w:t>
      </w:r>
      <w:bookmarkEnd w:id="21"/>
    </w:p>
    <w:tbl>
      <w:tblPr>
        <w:tblW w:w="8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"/>
        <w:gridCol w:w="3020"/>
        <w:gridCol w:w="1100"/>
        <w:gridCol w:w="4300"/>
      </w:tblGrid>
      <w:tr w:rsidR="00852274" w14:paraId="18508E85" w14:textId="77777777" w:rsidTr="009A5C1E">
        <w:tc>
          <w:tcPr>
            <w:tcW w:w="380" w:type="dxa"/>
          </w:tcPr>
          <w:p w14:paraId="3902C49A" w14:textId="77777777" w:rsidR="00852274" w:rsidRDefault="00852274" w:rsidP="009A5C1E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Č.</w:t>
            </w:r>
          </w:p>
        </w:tc>
        <w:tc>
          <w:tcPr>
            <w:tcW w:w="3020" w:type="dxa"/>
          </w:tcPr>
          <w:p w14:paraId="3A3D16B2" w14:textId="77777777" w:rsidR="00852274" w:rsidRDefault="00852274" w:rsidP="009A5C1E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Popis pole</w:t>
            </w:r>
          </w:p>
        </w:tc>
        <w:tc>
          <w:tcPr>
            <w:tcW w:w="1100" w:type="dxa"/>
          </w:tcPr>
          <w:p w14:paraId="549C80D5" w14:textId="77777777" w:rsidR="00852274" w:rsidRDefault="00852274" w:rsidP="009A5C1E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Velikost</w:t>
            </w:r>
          </w:p>
        </w:tc>
        <w:tc>
          <w:tcPr>
            <w:tcW w:w="4300" w:type="dxa"/>
          </w:tcPr>
          <w:p w14:paraId="130740E0" w14:textId="77777777" w:rsidR="00852274" w:rsidRDefault="00852274" w:rsidP="009A5C1E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Význam pole</w:t>
            </w:r>
          </w:p>
        </w:tc>
      </w:tr>
      <w:tr w:rsidR="00852274" w14:paraId="232AC1C2" w14:textId="77777777" w:rsidTr="009A5C1E">
        <w:tc>
          <w:tcPr>
            <w:tcW w:w="380" w:type="dxa"/>
          </w:tcPr>
          <w:p w14:paraId="6578402F" w14:textId="77777777" w:rsidR="00852274" w:rsidRPr="009569A0" w:rsidRDefault="00852274" w:rsidP="009A5C1E">
            <w:pPr>
              <w:rPr>
                <w:sz w:val="24"/>
                <w:highlight w:val="yellow"/>
              </w:rPr>
            </w:pPr>
            <w:r w:rsidRPr="009569A0">
              <w:rPr>
                <w:sz w:val="24"/>
                <w:highlight w:val="yellow"/>
              </w:rPr>
              <w:t>1</w:t>
            </w:r>
          </w:p>
        </w:tc>
        <w:tc>
          <w:tcPr>
            <w:tcW w:w="3020" w:type="dxa"/>
          </w:tcPr>
          <w:p w14:paraId="514329EF" w14:textId="77777777" w:rsidR="00852274" w:rsidRPr="009569A0" w:rsidRDefault="00852274" w:rsidP="009A5C1E">
            <w:pPr>
              <w:rPr>
                <w:sz w:val="24"/>
                <w:highlight w:val="yellow"/>
              </w:rPr>
            </w:pPr>
            <w:r w:rsidRPr="009569A0">
              <w:rPr>
                <w:sz w:val="24"/>
                <w:highlight w:val="yellow"/>
              </w:rPr>
              <w:t>Identifikační číslo zásilky</w:t>
            </w:r>
          </w:p>
        </w:tc>
        <w:tc>
          <w:tcPr>
            <w:tcW w:w="1100" w:type="dxa"/>
          </w:tcPr>
          <w:p w14:paraId="18AC8E04" w14:textId="77777777" w:rsidR="00852274" w:rsidRPr="009569A0" w:rsidRDefault="00852274" w:rsidP="009A5C1E">
            <w:pPr>
              <w:rPr>
                <w:sz w:val="24"/>
                <w:highlight w:val="yellow"/>
              </w:rPr>
            </w:pPr>
            <w:r w:rsidRPr="009569A0">
              <w:rPr>
                <w:sz w:val="24"/>
                <w:highlight w:val="yellow"/>
              </w:rPr>
              <w:t>13</w:t>
            </w:r>
          </w:p>
        </w:tc>
        <w:tc>
          <w:tcPr>
            <w:tcW w:w="4300" w:type="dxa"/>
          </w:tcPr>
          <w:p w14:paraId="2ED10147" w14:textId="77777777" w:rsidR="00852274" w:rsidRPr="009569A0" w:rsidRDefault="00852274" w:rsidP="009A5C1E">
            <w:pPr>
              <w:rPr>
                <w:sz w:val="24"/>
                <w:highlight w:val="yellow"/>
              </w:rPr>
            </w:pPr>
            <w:r w:rsidRPr="009569A0">
              <w:rPr>
                <w:sz w:val="24"/>
                <w:highlight w:val="yellow"/>
              </w:rPr>
              <w:t>Čárový kód</w:t>
            </w:r>
            <w:r>
              <w:rPr>
                <w:sz w:val="24"/>
                <w:highlight w:val="yellow"/>
              </w:rPr>
              <w:t xml:space="preserve"> – podací číslo zásilky</w:t>
            </w:r>
          </w:p>
        </w:tc>
      </w:tr>
      <w:tr w:rsidR="00852274" w14:paraId="3C14900B" w14:textId="77777777" w:rsidTr="009A5C1E">
        <w:tc>
          <w:tcPr>
            <w:tcW w:w="380" w:type="dxa"/>
          </w:tcPr>
          <w:p w14:paraId="3A57F576" w14:textId="77777777" w:rsidR="00852274" w:rsidRPr="009569A0" w:rsidRDefault="00852274" w:rsidP="009A5C1E">
            <w:pPr>
              <w:rPr>
                <w:sz w:val="24"/>
                <w:highlight w:val="yellow"/>
              </w:rPr>
            </w:pPr>
            <w:r w:rsidRPr="009569A0">
              <w:rPr>
                <w:sz w:val="24"/>
                <w:highlight w:val="yellow"/>
              </w:rPr>
              <w:t>2</w:t>
            </w:r>
          </w:p>
        </w:tc>
        <w:tc>
          <w:tcPr>
            <w:tcW w:w="3020" w:type="dxa"/>
          </w:tcPr>
          <w:p w14:paraId="5B707C5E" w14:textId="77777777" w:rsidR="00852274" w:rsidRPr="009569A0" w:rsidRDefault="00852274" w:rsidP="009A5C1E">
            <w:pPr>
              <w:rPr>
                <w:highlight w:val="yellow"/>
              </w:rPr>
            </w:pPr>
            <w:r w:rsidRPr="009569A0">
              <w:rPr>
                <w:highlight w:val="yellow"/>
              </w:rPr>
              <w:t xml:space="preserve">Datum předání </w:t>
            </w:r>
            <w:r>
              <w:rPr>
                <w:highlight w:val="yellow"/>
              </w:rPr>
              <w:t>zásilek</w:t>
            </w:r>
            <w:r w:rsidRPr="009569A0">
              <w:rPr>
                <w:highlight w:val="yellow"/>
              </w:rPr>
              <w:t xml:space="preserve"> k podání</w:t>
            </w:r>
          </w:p>
        </w:tc>
        <w:tc>
          <w:tcPr>
            <w:tcW w:w="1100" w:type="dxa"/>
          </w:tcPr>
          <w:p w14:paraId="05600D73" w14:textId="77777777" w:rsidR="00852274" w:rsidRPr="009569A0" w:rsidRDefault="00852274" w:rsidP="009A5C1E">
            <w:pPr>
              <w:rPr>
                <w:sz w:val="24"/>
                <w:highlight w:val="yellow"/>
              </w:rPr>
            </w:pPr>
            <w:r w:rsidRPr="009569A0">
              <w:rPr>
                <w:sz w:val="24"/>
                <w:highlight w:val="yellow"/>
              </w:rPr>
              <w:t>8</w:t>
            </w:r>
          </w:p>
        </w:tc>
        <w:tc>
          <w:tcPr>
            <w:tcW w:w="4300" w:type="dxa"/>
          </w:tcPr>
          <w:p w14:paraId="50F0AC73" w14:textId="77777777" w:rsidR="00852274" w:rsidRPr="009569A0" w:rsidRDefault="00852274" w:rsidP="009A5C1E">
            <w:pPr>
              <w:rPr>
                <w:sz w:val="24"/>
                <w:highlight w:val="yellow"/>
              </w:rPr>
            </w:pPr>
            <w:r w:rsidRPr="009569A0">
              <w:rPr>
                <w:sz w:val="24"/>
                <w:szCs w:val="20"/>
                <w:highlight w:val="yellow"/>
              </w:rPr>
              <w:t>Formát „ccyymmdd“</w:t>
            </w:r>
          </w:p>
        </w:tc>
      </w:tr>
      <w:tr w:rsidR="00852274" w14:paraId="3E574F3E" w14:textId="77777777" w:rsidTr="009A5C1E">
        <w:tc>
          <w:tcPr>
            <w:tcW w:w="380" w:type="dxa"/>
          </w:tcPr>
          <w:p w14:paraId="7BE6CEC8" w14:textId="77777777" w:rsidR="00852274" w:rsidRPr="009569A0" w:rsidRDefault="00852274" w:rsidP="009A5C1E">
            <w:pPr>
              <w:rPr>
                <w:sz w:val="24"/>
                <w:szCs w:val="20"/>
                <w:highlight w:val="yellow"/>
              </w:rPr>
            </w:pPr>
            <w:r w:rsidRPr="009569A0">
              <w:rPr>
                <w:sz w:val="24"/>
                <w:szCs w:val="20"/>
                <w:highlight w:val="yellow"/>
              </w:rPr>
              <w:t>3</w:t>
            </w:r>
          </w:p>
        </w:tc>
        <w:tc>
          <w:tcPr>
            <w:tcW w:w="3020" w:type="dxa"/>
          </w:tcPr>
          <w:p w14:paraId="6097D839" w14:textId="77777777" w:rsidR="00852274" w:rsidRPr="009569A0" w:rsidRDefault="00852274" w:rsidP="009A5C1E">
            <w:pPr>
              <w:rPr>
                <w:sz w:val="24"/>
                <w:szCs w:val="20"/>
                <w:highlight w:val="yellow"/>
              </w:rPr>
            </w:pPr>
            <w:r w:rsidRPr="009569A0">
              <w:rPr>
                <w:sz w:val="24"/>
                <w:szCs w:val="20"/>
                <w:highlight w:val="yellow"/>
              </w:rPr>
              <w:t xml:space="preserve">Čas </w:t>
            </w:r>
            <w:r>
              <w:rPr>
                <w:sz w:val="24"/>
                <w:szCs w:val="20"/>
                <w:highlight w:val="yellow"/>
              </w:rPr>
              <w:t>podání</w:t>
            </w:r>
          </w:p>
        </w:tc>
        <w:tc>
          <w:tcPr>
            <w:tcW w:w="1100" w:type="dxa"/>
          </w:tcPr>
          <w:p w14:paraId="3C4EEF6E" w14:textId="77777777" w:rsidR="00852274" w:rsidRPr="009569A0" w:rsidRDefault="00852274" w:rsidP="009A5C1E">
            <w:pPr>
              <w:rPr>
                <w:sz w:val="24"/>
                <w:highlight w:val="yellow"/>
              </w:rPr>
            </w:pPr>
            <w:r w:rsidRPr="009569A0">
              <w:rPr>
                <w:sz w:val="24"/>
                <w:highlight w:val="yellow"/>
              </w:rPr>
              <w:t>8</w:t>
            </w:r>
          </w:p>
        </w:tc>
        <w:tc>
          <w:tcPr>
            <w:tcW w:w="4300" w:type="dxa"/>
          </w:tcPr>
          <w:p w14:paraId="3B4417F1" w14:textId="77777777" w:rsidR="00852274" w:rsidRPr="009569A0" w:rsidRDefault="00852274" w:rsidP="009A5C1E">
            <w:pPr>
              <w:rPr>
                <w:sz w:val="24"/>
                <w:highlight w:val="yellow"/>
                <w:lang w:val="en-US"/>
              </w:rPr>
            </w:pPr>
            <w:r w:rsidRPr="009569A0">
              <w:rPr>
                <w:sz w:val="24"/>
                <w:highlight w:val="yellow"/>
              </w:rPr>
              <w:t>Formát „hh:mm:ss“</w:t>
            </w:r>
          </w:p>
        </w:tc>
      </w:tr>
      <w:tr w:rsidR="00852274" w14:paraId="01D7CD87" w14:textId="77777777" w:rsidTr="009A5C1E">
        <w:tc>
          <w:tcPr>
            <w:tcW w:w="380" w:type="dxa"/>
          </w:tcPr>
          <w:p w14:paraId="3687DD6F" w14:textId="77777777" w:rsidR="00852274" w:rsidRPr="00632081" w:rsidRDefault="00852274" w:rsidP="009A5C1E">
            <w:pPr>
              <w:rPr>
                <w:sz w:val="24"/>
                <w:szCs w:val="20"/>
              </w:rPr>
            </w:pPr>
            <w:r w:rsidRPr="00632081">
              <w:rPr>
                <w:sz w:val="24"/>
                <w:szCs w:val="20"/>
              </w:rPr>
              <w:t>4</w:t>
            </w:r>
          </w:p>
        </w:tc>
        <w:tc>
          <w:tcPr>
            <w:tcW w:w="3020" w:type="dxa"/>
          </w:tcPr>
          <w:p w14:paraId="1546B1FC" w14:textId="77777777" w:rsidR="00852274" w:rsidRPr="00632081" w:rsidRDefault="00852274" w:rsidP="009A5C1E">
            <w:pPr>
              <w:rPr>
                <w:sz w:val="24"/>
              </w:rPr>
            </w:pPr>
            <w:r>
              <w:rPr>
                <w:sz w:val="24"/>
                <w:szCs w:val="20"/>
              </w:rPr>
              <w:t xml:space="preserve">Příjmení a jméno adresáta / Název firmy  </w:t>
            </w:r>
          </w:p>
        </w:tc>
        <w:tc>
          <w:tcPr>
            <w:tcW w:w="1100" w:type="dxa"/>
          </w:tcPr>
          <w:p w14:paraId="5426CF09" w14:textId="77777777" w:rsidR="00852274" w:rsidRPr="00632081" w:rsidRDefault="00311230" w:rsidP="00311230">
            <w:pPr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300" w:type="dxa"/>
          </w:tcPr>
          <w:p w14:paraId="6FE178D7" w14:textId="77777777" w:rsidR="00852274" w:rsidRDefault="00852274" w:rsidP="009A5C1E">
            <w:pPr>
              <w:autoSpaceDE w:val="0"/>
              <w:autoSpaceDN w:val="0"/>
              <w:adjustRightInd w:val="0"/>
              <w:rPr>
                <w:sz w:val="24"/>
              </w:rPr>
            </w:pPr>
          </w:p>
          <w:p w14:paraId="37E5B183" w14:textId="77777777" w:rsidR="00EC4180" w:rsidRDefault="00EC4180" w:rsidP="009A5C1E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</w:tr>
      <w:tr w:rsidR="00EC4180" w14:paraId="2BB00CEA" w14:textId="77777777" w:rsidTr="009A5C1E">
        <w:tc>
          <w:tcPr>
            <w:tcW w:w="380" w:type="dxa"/>
          </w:tcPr>
          <w:p w14:paraId="4EF46CD7" w14:textId="77777777" w:rsidR="00EC4180" w:rsidRPr="00632081" w:rsidRDefault="00EC4180" w:rsidP="009A5C1E">
            <w:pPr>
              <w:rPr>
                <w:sz w:val="24"/>
              </w:rPr>
            </w:pPr>
            <w:r>
              <w:rPr>
                <w:sz w:val="24"/>
              </w:rPr>
              <w:t>4a</w:t>
            </w:r>
          </w:p>
        </w:tc>
        <w:tc>
          <w:tcPr>
            <w:tcW w:w="3020" w:type="dxa"/>
          </w:tcPr>
          <w:p w14:paraId="120041D0" w14:textId="77777777" w:rsidR="00EC4180" w:rsidRDefault="00EC4180" w:rsidP="009A5C1E">
            <w:pPr>
              <w:rPr>
                <w:sz w:val="24"/>
              </w:rPr>
            </w:pPr>
            <w:r>
              <w:rPr>
                <w:sz w:val="24"/>
              </w:rPr>
              <w:t>Doplňkové info adresáta</w:t>
            </w:r>
          </w:p>
        </w:tc>
        <w:tc>
          <w:tcPr>
            <w:tcW w:w="1100" w:type="dxa"/>
          </w:tcPr>
          <w:p w14:paraId="2EE97A8B" w14:textId="77777777" w:rsidR="00EC4180" w:rsidRDefault="00EC4180" w:rsidP="009A5C1E">
            <w:pPr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300" w:type="dxa"/>
          </w:tcPr>
          <w:p w14:paraId="4E0EDFE4" w14:textId="77777777" w:rsidR="00EC4180" w:rsidRDefault="00EC4180" w:rsidP="009A5C1E">
            <w:pPr>
              <w:rPr>
                <w:sz w:val="24"/>
              </w:rPr>
            </w:pPr>
          </w:p>
        </w:tc>
      </w:tr>
      <w:tr w:rsidR="00852274" w14:paraId="0224EDD8" w14:textId="77777777" w:rsidTr="009A5C1E">
        <w:tc>
          <w:tcPr>
            <w:tcW w:w="380" w:type="dxa"/>
          </w:tcPr>
          <w:p w14:paraId="1BEC33BE" w14:textId="77777777" w:rsidR="00852274" w:rsidRPr="00632081" w:rsidRDefault="00852274" w:rsidP="009A5C1E">
            <w:pPr>
              <w:rPr>
                <w:sz w:val="24"/>
              </w:rPr>
            </w:pPr>
            <w:r w:rsidRPr="00632081">
              <w:rPr>
                <w:sz w:val="24"/>
              </w:rPr>
              <w:t>5</w:t>
            </w:r>
          </w:p>
        </w:tc>
        <w:tc>
          <w:tcPr>
            <w:tcW w:w="3020" w:type="dxa"/>
          </w:tcPr>
          <w:p w14:paraId="4F89C57B" w14:textId="77777777" w:rsidR="00852274" w:rsidRPr="00632081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 xml:space="preserve">PSČ adresáta </w:t>
            </w:r>
          </w:p>
        </w:tc>
        <w:tc>
          <w:tcPr>
            <w:tcW w:w="1100" w:type="dxa"/>
          </w:tcPr>
          <w:p w14:paraId="7369E821" w14:textId="77777777" w:rsidR="00852274" w:rsidRPr="00632081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00" w:type="dxa"/>
          </w:tcPr>
          <w:p w14:paraId="40FB4222" w14:textId="77777777" w:rsidR="00852274" w:rsidRPr="00632081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PSČ adresáta.</w:t>
            </w:r>
          </w:p>
        </w:tc>
      </w:tr>
      <w:tr w:rsidR="00852274" w14:paraId="1960E471" w14:textId="77777777" w:rsidTr="009A5C1E">
        <w:tc>
          <w:tcPr>
            <w:tcW w:w="380" w:type="dxa"/>
          </w:tcPr>
          <w:p w14:paraId="5DC522A0" w14:textId="77777777" w:rsidR="00852274" w:rsidRPr="00632081" w:rsidRDefault="00852274" w:rsidP="009A5C1E">
            <w:pPr>
              <w:rPr>
                <w:sz w:val="24"/>
                <w:szCs w:val="20"/>
              </w:rPr>
            </w:pPr>
            <w:r w:rsidRPr="00632081">
              <w:rPr>
                <w:sz w:val="24"/>
                <w:szCs w:val="20"/>
              </w:rPr>
              <w:t>6</w:t>
            </w:r>
          </w:p>
        </w:tc>
        <w:tc>
          <w:tcPr>
            <w:tcW w:w="3020" w:type="dxa"/>
          </w:tcPr>
          <w:p w14:paraId="6ECE45F1" w14:textId="77777777" w:rsidR="00852274" w:rsidRPr="00632081" w:rsidRDefault="00852274" w:rsidP="009A5C1E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ISO kód země adresáta</w:t>
            </w:r>
          </w:p>
        </w:tc>
        <w:tc>
          <w:tcPr>
            <w:tcW w:w="1100" w:type="dxa"/>
          </w:tcPr>
          <w:p w14:paraId="7A5E1C05" w14:textId="77777777" w:rsidR="00852274" w:rsidRPr="00632081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00" w:type="dxa"/>
          </w:tcPr>
          <w:p w14:paraId="0765D432" w14:textId="77777777" w:rsidR="0027081C" w:rsidRDefault="0027081C" w:rsidP="0027081C">
            <w:pPr>
              <w:rPr>
                <w:sz w:val="24"/>
              </w:rPr>
            </w:pPr>
            <w:r>
              <w:rPr>
                <w:sz w:val="24"/>
              </w:rPr>
              <w:t>U vnitrostátní zásilky nemusí být vyplněné, pokud je vyplněné, musí být hodnota „CZ“.</w:t>
            </w:r>
          </w:p>
          <w:p w14:paraId="688A36B0" w14:textId="77777777" w:rsidR="00852274" w:rsidRPr="00632081" w:rsidRDefault="0027081C" w:rsidP="009A5C1E">
            <w:pPr>
              <w:rPr>
                <w:sz w:val="24"/>
              </w:rPr>
            </w:pPr>
            <w:r>
              <w:rPr>
                <w:sz w:val="24"/>
              </w:rPr>
              <w:t>U zásilky do ciziny, Consignment musí být vždy vyplněné.</w:t>
            </w:r>
          </w:p>
        </w:tc>
      </w:tr>
      <w:tr w:rsidR="00852274" w14:paraId="7640E74B" w14:textId="77777777" w:rsidTr="009A5C1E">
        <w:tc>
          <w:tcPr>
            <w:tcW w:w="380" w:type="dxa"/>
          </w:tcPr>
          <w:p w14:paraId="3528891C" w14:textId="77777777" w:rsidR="00852274" w:rsidRPr="00632081" w:rsidRDefault="00852274" w:rsidP="009A5C1E">
            <w:pPr>
              <w:rPr>
                <w:sz w:val="24"/>
              </w:rPr>
            </w:pPr>
            <w:r w:rsidRPr="00632081">
              <w:rPr>
                <w:sz w:val="24"/>
              </w:rPr>
              <w:t>7</w:t>
            </w:r>
          </w:p>
        </w:tc>
        <w:tc>
          <w:tcPr>
            <w:tcW w:w="3020" w:type="dxa"/>
          </w:tcPr>
          <w:p w14:paraId="6F20CAA4" w14:textId="77777777" w:rsidR="00852274" w:rsidRPr="00632081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Obec adresáta</w:t>
            </w:r>
          </w:p>
        </w:tc>
        <w:tc>
          <w:tcPr>
            <w:tcW w:w="1100" w:type="dxa"/>
          </w:tcPr>
          <w:p w14:paraId="580ADCC1" w14:textId="77777777" w:rsidR="00852274" w:rsidRPr="00632081" w:rsidRDefault="00311230" w:rsidP="00311230">
            <w:pPr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300" w:type="dxa"/>
          </w:tcPr>
          <w:p w14:paraId="33C3B699" w14:textId="77777777" w:rsidR="00852274" w:rsidRPr="00632081" w:rsidRDefault="00852274" w:rsidP="009A5C1E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</w:tr>
      <w:tr w:rsidR="00852274" w14:paraId="709C82DA" w14:textId="77777777" w:rsidTr="009A5C1E">
        <w:tc>
          <w:tcPr>
            <w:tcW w:w="380" w:type="dxa"/>
          </w:tcPr>
          <w:p w14:paraId="32F60EAD" w14:textId="77777777" w:rsidR="00852274" w:rsidRPr="00632081" w:rsidRDefault="00852274" w:rsidP="009A5C1E">
            <w:pPr>
              <w:rPr>
                <w:sz w:val="24"/>
              </w:rPr>
            </w:pPr>
            <w:r w:rsidRPr="00632081">
              <w:rPr>
                <w:sz w:val="24"/>
              </w:rPr>
              <w:t>8</w:t>
            </w:r>
          </w:p>
        </w:tc>
        <w:tc>
          <w:tcPr>
            <w:tcW w:w="3020" w:type="dxa"/>
          </w:tcPr>
          <w:p w14:paraId="249DC204" w14:textId="77777777" w:rsidR="00852274" w:rsidRPr="00632081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Část obce adresáta</w:t>
            </w:r>
          </w:p>
        </w:tc>
        <w:tc>
          <w:tcPr>
            <w:tcW w:w="1100" w:type="dxa"/>
          </w:tcPr>
          <w:p w14:paraId="5328CBA6" w14:textId="77777777" w:rsidR="00852274" w:rsidRPr="00632081" w:rsidRDefault="00311230" w:rsidP="009A5C1E">
            <w:pPr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300" w:type="dxa"/>
          </w:tcPr>
          <w:p w14:paraId="5F1981FC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Je-li údaj znám vyplněno</w:t>
            </w:r>
          </w:p>
        </w:tc>
      </w:tr>
      <w:tr w:rsidR="00852274" w14:paraId="22C414BD" w14:textId="77777777" w:rsidTr="009A5C1E">
        <w:tc>
          <w:tcPr>
            <w:tcW w:w="380" w:type="dxa"/>
          </w:tcPr>
          <w:p w14:paraId="3F54CB06" w14:textId="77777777" w:rsidR="00852274" w:rsidRPr="00632081" w:rsidRDefault="00852274" w:rsidP="009A5C1E">
            <w:pPr>
              <w:rPr>
                <w:sz w:val="24"/>
              </w:rPr>
            </w:pPr>
            <w:r w:rsidRPr="00632081">
              <w:rPr>
                <w:sz w:val="24"/>
              </w:rPr>
              <w:t>9</w:t>
            </w:r>
          </w:p>
        </w:tc>
        <w:tc>
          <w:tcPr>
            <w:tcW w:w="3020" w:type="dxa"/>
          </w:tcPr>
          <w:p w14:paraId="32FD7953" w14:textId="77777777" w:rsidR="00852274" w:rsidRPr="00632081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Ulice adresáta</w:t>
            </w:r>
          </w:p>
        </w:tc>
        <w:tc>
          <w:tcPr>
            <w:tcW w:w="1100" w:type="dxa"/>
          </w:tcPr>
          <w:p w14:paraId="41243E51" w14:textId="77777777" w:rsidR="00852274" w:rsidRPr="00632081" w:rsidRDefault="000E2AF6" w:rsidP="009A5C1E">
            <w:pPr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300" w:type="dxa"/>
          </w:tcPr>
          <w:p w14:paraId="2677891C" w14:textId="77777777" w:rsidR="00852274" w:rsidRPr="00632081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U bezuličního systému bude údaj prázdný</w:t>
            </w:r>
          </w:p>
          <w:p w14:paraId="52D3CF49" w14:textId="77777777" w:rsidR="00852274" w:rsidRPr="00632081" w:rsidRDefault="00852274" w:rsidP="009A5C1E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</w:tr>
      <w:tr w:rsidR="00852274" w14:paraId="48069DFC" w14:textId="77777777" w:rsidTr="009A5C1E">
        <w:tc>
          <w:tcPr>
            <w:tcW w:w="380" w:type="dxa"/>
          </w:tcPr>
          <w:p w14:paraId="575C5BBE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20" w:type="dxa"/>
          </w:tcPr>
          <w:p w14:paraId="0D387400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Č.p. adresáta</w:t>
            </w:r>
          </w:p>
        </w:tc>
        <w:tc>
          <w:tcPr>
            <w:tcW w:w="1100" w:type="dxa"/>
          </w:tcPr>
          <w:p w14:paraId="49C6CDA9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00" w:type="dxa"/>
          </w:tcPr>
          <w:p w14:paraId="6ACCA5EE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Číslo popisné</w:t>
            </w:r>
          </w:p>
        </w:tc>
      </w:tr>
      <w:tr w:rsidR="00852274" w14:paraId="2EFAB23A" w14:textId="77777777" w:rsidTr="009A5C1E">
        <w:tc>
          <w:tcPr>
            <w:tcW w:w="380" w:type="dxa"/>
          </w:tcPr>
          <w:p w14:paraId="40E7B692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020" w:type="dxa"/>
          </w:tcPr>
          <w:p w14:paraId="1453D9B5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Č.o. adresáta</w:t>
            </w:r>
          </w:p>
        </w:tc>
        <w:tc>
          <w:tcPr>
            <w:tcW w:w="1100" w:type="dxa"/>
          </w:tcPr>
          <w:p w14:paraId="6FD39FFC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00" w:type="dxa"/>
          </w:tcPr>
          <w:p w14:paraId="24AD7F55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Číslo orientační</w:t>
            </w:r>
          </w:p>
        </w:tc>
      </w:tr>
      <w:tr w:rsidR="00852274" w14:paraId="26FAE1B5" w14:textId="77777777" w:rsidTr="009A5C1E">
        <w:tc>
          <w:tcPr>
            <w:tcW w:w="380" w:type="dxa"/>
          </w:tcPr>
          <w:p w14:paraId="62942672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020" w:type="dxa"/>
          </w:tcPr>
          <w:p w14:paraId="6893D946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Telefon adresáta</w:t>
            </w:r>
          </w:p>
        </w:tc>
        <w:tc>
          <w:tcPr>
            <w:tcW w:w="1100" w:type="dxa"/>
          </w:tcPr>
          <w:p w14:paraId="0B0347EC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00" w:type="dxa"/>
          </w:tcPr>
          <w:p w14:paraId="17EAD505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Formát  „+xxxxxxxxxxxx“</w:t>
            </w:r>
          </w:p>
        </w:tc>
      </w:tr>
      <w:tr w:rsidR="00852274" w14:paraId="2066D2FE" w14:textId="77777777" w:rsidTr="009A5C1E">
        <w:tc>
          <w:tcPr>
            <w:tcW w:w="380" w:type="dxa"/>
          </w:tcPr>
          <w:p w14:paraId="01B19BC6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020" w:type="dxa"/>
          </w:tcPr>
          <w:p w14:paraId="15B1A531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E-mail adresáta</w:t>
            </w:r>
          </w:p>
        </w:tc>
        <w:tc>
          <w:tcPr>
            <w:tcW w:w="1100" w:type="dxa"/>
          </w:tcPr>
          <w:p w14:paraId="5B1B0D5C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300" w:type="dxa"/>
          </w:tcPr>
          <w:p w14:paraId="37DC7AFB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Formát „</w:t>
            </w:r>
            <w:hyperlink r:id="rId10" w:history="1">
              <w:r>
                <w:rPr>
                  <w:rStyle w:val="Hypertextovodkaz"/>
                  <w:sz w:val="24"/>
                </w:rPr>
                <w:t>xxx@xxx.xxx</w:t>
              </w:r>
            </w:hyperlink>
            <w:r>
              <w:rPr>
                <w:sz w:val="24"/>
              </w:rPr>
              <w:t>“</w:t>
            </w:r>
          </w:p>
        </w:tc>
      </w:tr>
      <w:tr w:rsidR="00852274" w14:paraId="1D593A1E" w14:textId="77777777" w:rsidTr="009A5C1E">
        <w:tc>
          <w:tcPr>
            <w:tcW w:w="380" w:type="dxa"/>
          </w:tcPr>
          <w:p w14:paraId="23B90BA7" w14:textId="77777777" w:rsidR="00852274" w:rsidRPr="009569A0" w:rsidRDefault="00852274" w:rsidP="009A5C1E">
            <w:pPr>
              <w:rPr>
                <w:sz w:val="24"/>
                <w:highlight w:val="yellow"/>
              </w:rPr>
            </w:pPr>
            <w:r w:rsidRPr="009569A0">
              <w:rPr>
                <w:sz w:val="24"/>
                <w:highlight w:val="yellow"/>
              </w:rPr>
              <w:t>14</w:t>
            </w:r>
          </w:p>
        </w:tc>
        <w:tc>
          <w:tcPr>
            <w:tcW w:w="3020" w:type="dxa"/>
          </w:tcPr>
          <w:p w14:paraId="0D00D40C" w14:textId="77777777" w:rsidR="00852274" w:rsidRPr="009569A0" w:rsidRDefault="00852274" w:rsidP="009A5C1E">
            <w:pPr>
              <w:rPr>
                <w:sz w:val="24"/>
                <w:highlight w:val="yellow"/>
              </w:rPr>
            </w:pPr>
            <w:r w:rsidRPr="009569A0">
              <w:rPr>
                <w:sz w:val="24"/>
                <w:highlight w:val="yellow"/>
              </w:rPr>
              <w:t>Částka předpokládaného výplatného v</w:t>
            </w:r>
            <w:r>
              <w:rPr>
                <w:sz w:val="24"/>
                <w:highlight w:val="yellow"/>
              </w:rPr>
              <w:t> </w:t>
            </w:r>
            <w:r w:rsidRPr="009569A0">
              <w:rPr>
                <w:sz w:val="24"/>
                <w:highlight w:val="yellow"/>
              </w:rPr>
              <w:t>Kč</w:t>
            </w:r>
          </w:p>
        </w:tc>
        <w:tc>
          <w:tcPr>
            <w:tcW w:w="1100" w:type="dxa"/>
          </w:tcPr>
          <w:p w14:paraId="73D383AF" w14:textId="77777777" w:rsidR="00852274" w:rsidRPr="009569A0" w:rsidRDefault="00852274" w:rsidP="009A5C1E">
            <w:pPr>
              <w:rPr>
                <w:sz w:val="24"/>
                <w:highlight w:val="yellow"/>
              </w:rPr>
            </w:pPr>
            <w:r w:rsidRPr="009569A0">
              <w:rPr>
                <w:sz w:val="24"/>
                <w:highlight w:val="yellow"/>
              </w:rPr>
              <w:t>12</w:t>
            </w:r>
          </w:p>
        </w:tc>
        <w:tc>
          <w:tcPr>
            <w:tcW w:w="4300" w:type="dxa"/>
          </w:tcPr>
          <w:p w14:paraId="146FBAAD" w14:textId="77777777" w:rsidR="00852274" w:rsidRPr="009569A0" w:rsidRDefault="00852274" w:rsidP="009A5C1E">
            <w:pPr>
              <w:rPr>
                <w:sz w:val="24"/>
                <w:highlight w:val="yellow"/>
              </w:rPr>
            </w:pPr>
            <w:r w:rsidRPr="009569A0">
              <w:rPr>
                <w:sz w:val="24"/>
                <w:highlight w:val="yellow"/>
              </w:rPr>
              <w:t xml:space="preserve">Formát (9.2) „xxxxxxxxx.xx“  </w:t>
            </w:r>
          </w:p>
        </w:tc>
      </w:tr>
      <w:tr w:rsidR="00852274" w14:paraId="3E4C2669" w14:textId="77777777" w:rsidTr="009A5C1E">
        <w:tc>
          <w:tcPr>
            <w:tcW w:w="380" w:type="dxa"/>
          </w:tcPr>
          <w:p w14:paraId="03175E61" w14:textId="77777777" w:rsidR="00852274" w:rsidRPr="009569A0" w:rsidRDefault="00852274" w:rsidP="009A5C1E">
            <w:pPr>
              <w:rPr>
                <w:sz w:val="24"/>
                <w:highlight w:val="yellow"/>
              </w:rPr>
            </w:pPr>
            <w:r w:rsidRPr="009569A0">
              <w:rPr>
                <w:sz w:val="24"/>
                <w:highlight w:val="yellow"/>
              </w:rPr>
              <w:t>15</w:t>
            </w:r>
          </w:p>
        </w:tc>
        <w:tc>
          <w:tcPr>
            <w:tcW w:w="3020" w:type="dxa"/>
          </w:tcPr>
          <w:p w14:paraId="328C5BAC" w14:textId="77777777" w:rsidR="00852274" w:rsidRPr="009569A0" w:rsidRDefault="00852274" w:rsidP="009A5C1E">
            <w:pPr>
              <w:rPr>
                <w:sz w:val="24"/>
                <w:highlight w:val="yellow"/>
              </w:rPr>
            </w:pPr>
            <w:r w:rsidRPr="009569A0">
              <w:rPr>
                <w:sz w:val="24"/>
                <w:highlight w:val="yellow"/>
              </w:rPr>
              <w:t>Hmotnost zásilky v</w:t>
            </w:r>
            <w:r>
              <w:rPr>
                <w:sz w:val="24"/>
                <w:highlight w:val="yellow"/>
              </w:rPr>
              <w:t> </w:t>
            </w:r>
            <w:r w:rsidRPr="009569A0">
              <w:rPr>
                <w:sz w:val="24"/>
                <w:highlight w:val="yellow"/>
              </w:rPr>
              <w:t>Kg</w:t>
            </w:r>
          </w:p>
        </w:tc>
        <w:tc>
          <w:tcPr>
            <w:tcW w:w="1100" w:type="dxa"/>
          </w:tcPr>
          <w:p w14:paraId="4DA5A450" w14:textId="77777777" w:rsidR="00852274" w:rsidRPr="009569A0" w:rsidRDefault="00852274" w:rsidP="009A5C1E">
            <w:pPr>
              <w:rPr>
                <w:sz w:val="24"/>
                <w:highlight w:val="yellow"/>
              </w:rPr>
            </w:pPr>
            <w:r w:rsidRPr="009569A0">
              <w:rPr>
                <w:sz w:val="24"/>
                <w:highlight w:val="yellow"/>
              </w:rPr>
              <w:t>6</w:t>
            </w:r>
          </w:p>
        </w:tc>
        <w:tc>
          <w:tcPr>
            <w:tcW w:w="4300" w:type="dxa"/>
          </w:tcPr>
          <w:p w14:paraId="669D5ED6" w14:textId="77777777" w:rsidR="00852274" w:rsidRPr="009569A0" w:rsidRDefault="00852274" w:rsidP="009A5C1E">
            <w:pPr>
              <w:rPr>
                <w:sz w:val="24"/>
                <w:highlight w:val="yellow"/>
              </w:rPr>
            </w:pPr>
            <w:r w:rsidRPr="009569A0">
              <w:rPr>
                <w:sz w:val="24"/>
                <w:highlight w:val="yellow"/>
              </w:rPr>
              <w:t xml:space="preserve">Formát (2.3) „xx.xxx“ </w:t>
            </w:r>
          </w:p>
        </w:tc>
      </w:tr>
      <w:tr w:rsidR="00852274" w14:paraId="4E044FF0" w14:textId="77777777" w:rsidTr="009A5C1E">
        <w:tc>
          <w:tcPr>
            <w:tcW w:w="380" w:type="dxa"/>
          </w:tcPr>
          <w:p w14:paraId="0A6A6EDA" w14:textId="77777777" w:rsidR="00852274" w:rsidRPr="00D630A5" w:rsidRDefault="00852274" w:rsidP="009A5C1E">
            <w:pPr>
              <w:rPr>
                <w:sz w:val="24"/>
              </w:rPr>
            </w:pPr>
            <w:r w:rsidRPr="002F406E">
              <w:rPr>
                <w:sz w:val="24"/>
              </w:rPr>
              <w:t>16</w:t>
            </w:r>
          </w:p>
        </w:tc>
        <w:tc>
          <w:tcPr>
            <w:tcW w:w="3020" w:type="dxa"/>
          </w:tcPr>
          <w:p w14:paraId="302B5978" w14:textId="77777777" w:rsidR="00852274" w:rsidRPr="00D630A5" w:rsidRDefault="00852274" w:rsidP="009A5C1E">
            <w:pPr>
              <w:rPr>
                <w:sz w:val="24"/>
              </w:rPr>
            </w:pPr>
            <w:r w:rsidRPr="002F406E">
              <w:rPr>
                <w:sz w:val="24"/>
              </w:rPr>
              <w:t>Částka dobírky v Kč</w:t>
            </w:r>
          </w:p>
        </w:tc>
        <w:tc>
          <w:tcPr>
            <w:tcW w:w="1100" w:type="dxa"/>
          </w:tcPr>
          <w:p w14:paraId="0A1413E2" w14:textId="77777777" w:rsidR="00852274" w:rsidRPr="00D630A5" w:rsidRDefault="00852274" w:rsidP="009A5C1E">
            <w:pPr>
              <w:rPr>
                <w:sz w:val="24"/>
              </w:rPr>
            </w:pPr>
            <w:r w:rsidRPr="002F406E">
              <w:rPr>
                <w:sz w:val="24"/>
              </w:rPr>
              <w:t>12</w:t>
            </w:r>
          </w:p>
        </w:tc>
        <w:tc>
          <w:tcPr>
            <w:tcW w:w="4300" w:type="dxa"/>
          </w:tcPr>
          <w:p w14:paraId="3F4B7CEC" w14:textId="77777777" w:rsidR="00852274" w:rsidRPr="00D630A5" w:rsidRDefault="00852274" w:rsidP="009A5C1E">
            <w:pPr>
              <w:rPr>
                <w:sz w:val="24"/>
              </w:rPr>
            </w:pPr>
            <w:r w:rsidRPr="002F406E">
              <w:rPr>
                <w:sz w:val="24"/>
              </w:rPr>
              <w:t>Formát (9.2) „xxxxxxxxx.xx“</w:t>
            </w:r>
          </w:p>
        </w:tc>
      </w:tr>
      <w:tr w:rsidR="00852274" w14:paraId="23C197A9" w14:textId="77777777" w:rsidTr="009A5C1E">
        <w:tc>
          <w:tcPr>
            <w:tcW w:w="380" w:type="dxa"/>
          </w:tcPr>
          <w:p w14:paraId="167B7ABD" w14:textId="77777777" w:rsidR="00852274" w:rsidRPr="00B348B3" w:rsidRDefault="00852274" w:rsidP="009A5C1E">
            <w:pPr>
              <w:rPr>
                <w:sz w:val="24"/>
              </w:rPr>
            </w:pPr>
            <w:r w:rsidRPr="002F406E">
              <w:rPr>
                <w:sz w:val="24"/>
              </w:rPr>
              <w:t>17</w:t>
            </w:r>
          </w:p>
        </w:tc>
        <w:tc>
          <w:tcPr>
            <w:tcW w:w="3020" w:type="dxa"/>
          </w:tcPr>
          <w:p w14:paraId="1A206241" w14:textId="77777777" w:rsidR="00852274" w:rsidRPr="00B348B3" w:rsidRDefault="00852274" w:rsidP="009A5C1E">
            <w:pPr>
              <w:rPr>
                <w:sz w:val="24"/>
              </w:rPr>
            </w:pPr>
            <w:r w:rsidRPr="002F406E">
              <w:rPr>
                <w:sz w:val="24"/>
              </w:rPr>
              <w:t>Udaná cena v Kč</w:t>
            </w:r>
          </w:p>
        </w:tc>
        <w:tc>
          <w:tcPr>
            <w:tcW w:w="1100" w:type="dxa"/>
          </w:tcPr>
          <w:p w14:paraId="676616ED" w14:textId="77777777" w:rsidR="00852274" w:rsidRPr="00B348B3" w:rsidRDefault="00852274" w:rsidP="009A5C1E">
            <w:pPr>
              <w:rPr>
                <w:sz w:val="24"/>
              </w:rPr>
            </w:pPr>
            <w:r w:rsidRPr="002F406E">
              <w:rPr>
                <w:sz w:val="24"/>
              </w:rPr>
              <w:t>12</w:t>
            </w:r>
          </w:p>
        </w:tc>
        <w:tc>
          <w:tcPr>
            <w:tcW w:w="4300" w:type="dxa"/>
          </w:tcPr>
          <w:p w14:paraId="528A6E98" w14:textId="77777777" w:rsidR="00852274" w:rsidRPr="00B348B3" w:rsidRDefault="00852274" w:rsidP="009A5C1E">
            <w:pPr>
              <w:rPr>
                <w:sz w:val="24"/>
              </w:rPr>
            </w:pPr>
            <w:r w:rsidRPr="002F406E">
              <w:rPr>
                <w:sz w:val="24"/>
              </w:rPr>
              <w:t>Formát (9.2) „xxxxxxxxx.xx“</w:t>
            </w:r>
          </w:p>
        </w:tc>
      </w:tr>
      <w:tr w:rsidR="00852274" w14:paraId="60E7E924" w14:textId="77777777" w:rsidTr="009A5C1E">
        <w:tc>
          <w:tcPr>
            <w:tcW w:w="380" w:type="dxa"/>
          </w:tcPr>
          <w:p w14:paraId="54E3EB16" w14:textId="77777777" w:rsidR="00852274" w:rsidRPr="00840D7E" w:rsidRDefault="00852274" w:rsidP="009A5C1E">
            <w:pPr>
              <w:rPr>
                <w:sz w:val="24"/>
              </w:rPr>
            </w:pPr>
            <w:r w:rsidRPr="00840D7E">
              <w:rPr>
                <w:sz w:val="24"/>
              </w:rPr>
              <w:t>18</w:t>
            </w:r>
          </w:p>
        </w:tc>
        <w:tc>
          <w:tcPr>
            <w:tcW w:w="3020" w:type="dxa"/>
          </w:tcPr>
          <w:p w14:paraId="46BE89C7" w14:textId="77777777" w:rsidR="00852274" w:rsidRPr="00840D7E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Druh standardní zakázky</w:t>
            </w:r>
          </w:p>
        </w:tc>
        <w:tc>
          <w:tcPr>
            <w:tcW w:w="1100" w:type="dxa"/>
          </w:tcPr>
          <w:p w14:paraId="16B86885" w14:textId="77777777" w:rsidR="00852274" w:rsidRPr="00840D7E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300" w:type="dxa"/>
          </w:tcPr>
          <w:p w14:paraId="3B8E65E5" w14:textId="77777777" w:rsidR="00852274" w:rsidRPr="00840D7E" w:rsidRDefault="00852274" w:rsidP="009A5C1E">
            <w:pPr>
              <w:rPr>
                <w:sz w:val="24"/>
              </w:rPr>
            </w:pPr>
            <w:r w:rsidRPr="00840D7E">
              <w:rPr>
                <w:sz w:val="24"/>
              </w:rPr>
              <w:t xml:space="preserve">Dle </w:t>
            </w:r>
            <w:r>
              <w:rPr>
                <w:sz w:val="24"/>
              </w:rPr>
              <w:t xml:space="preserve">dohodnutého </w:t>
            </w:r>
            <w:r w:rsidRPr="00840D7E">
              <w:rPr>
                <w:sz w:val="24"/>
              </w:rPr>
              <w:t xml:space="preserve">číselníku </w:t>
            </w:r>
          </w:p>
        </w:tc>
      </w:tr>
      <w:tr w:rsidR="00852274" w14:paraId="6CF04509" w14:textId="77777777" w:rsidTr="009A5C1E">
        <w:tc>
          <w:tcPr>
            <w:tcW w:w="380" w:type="dxa"/>
          </w:tcPr>
          <w:p w14:paraId="3BE7F9F2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020" w:type="dxa"/>
          </w:tcPr>
          <w:p w14:paraId="4D6C9A05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Požadované služby k zásilce</w:t>
            </w:r>
          </w:p>
        </w:tc>
        <w:tc>
          <w:tcPr>
            <w:tcW w:w="1100" w:type="dxa"/>
          </w:tcPr>
          <w:p w14:paraId="5A5D9B3D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00" w:type="dxa"/>
          </w:tcPr>
          <w:p w14:paraId="541962CD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Číselné kódy služeb, oddělené znakem „+”</w:t>
            </w:r>
          </w:p>
        </w:tc>
      </w:tr>
      <w:tr w:rsidR="00852274" w14:paraId="5A77B9EF" w14:textId="77777777" w:rsidTr="009A5C1E">
        <w:tc>
          <w:tcPr>
            <w:tcW w:w="380" w:type="dxa"/>
          </w:tcPr>
          <w:p w14:paraId="5895600E" w14:textId="77777777" w:rsidR="00852274" w:rsidRPr="009569A0" w:rsidRDefault="00852274" w:rsidP="009A5C1E">
            <w:pPr>
              <w:rPr>
                <w:sz w:val="24"/>
                <w:highlight w:val="yellow"/>
              </w:rPr>
            </w:pPr>
            <w:r>
              <w:rPr>
                <w:sz w:val="24"/>
                <w:highlight w:val="yellow"/>
              </w:rPr>
              <w:t>20</w:t>
            </w:r>
          </w:p>
        </w:tc>
        <w:tc>
          <w:tcPr>
            <w:tcW w:w="3020" w:type="dxa"/>
          </w:tcPr>
          <w:p w14:paraId="7592E79A" w14:textId="77777777" w:rsidR="00852274" w:rsidRPr="009569A0" w:rsidRDefault="00852274" w:rsidP="009A5C1E">
            <w:pPr>
              <w:rPr>
                <w:sz w:val="24"/>
                <w:highlight w:val="yellow"/>
              </w:rPr>
            </w:pPr>
            <w:r w:rsidRPr="009569A0">
              <w:rPr>
                <w:sz w:val="24"/>
                <w:highlight w:val="yellow"/>
              </w:rPr>
              <w:t>Stav zásilky</w:t>
            </w:r>
          </w:p>
        </w:tc>
        <w:tc>
          <w:tcPr>
            <w:tcW w:w="1100" w:type="dxa"/>
          </w:tcPr>
          <w:p w14:paraId="1FCBFC14" w14:textId="77777777" w:rsidR="00852274" w:rsidRPr="009569A0" w:rsidRDefault="00852274" w:rsidP="009A5C1E">
            <w:pPr>
              <w:rPr>
                <w:sz w:val="24"/>
                <w:highlight w:val="yellow"/>
              </w:rPr>
            </w:pPr>
            <w:r w:rsidRPr="009569A0">
              <w:rPr>
                <w:sz w:val="24"/>
                <w:highlight w:val="yellow"/>
              </w:rPr>
              <w:t>2</w:t>
            </w:r>
          </w:p>
        </w:tc>
        <w:tc>
          <w:tcPr>
            <w:tcW w:w="4300" w:type="dxa"/>
          </w:tcPr>
          <w:p w14:paraId="6F924BED" w14:textId="77777777" w:rsidR="00852274" w:rsidRPr="009569A0" w:rsidRDefault="00852274" w:rsidP="009A5C1E">
            <w:pPr>
              <w:rPr>
                <w:sz w:val="24"/>
                <w:highlight w:val="yellow"/>
              </w:rPr>
            </w:pPr>
            <w:r w:rsidRPr="009569A0">
              <w:rPr>
                <w:sz w:val="24"/>
                <w:highlight w:val="yellow"/>
              </w:rPr>
              <w:t xml:space="preserve">Dle číselníku stavů </w:t>
            </w:r>
          </w:p>
        </w:tc>
      </w:tr>
      <w:tr w:rsidR="00852274" w14:paraId="105152BA" w14:textId="77777777" w:rsidTr="009A5C1E">
        <w:tc>
          <w:tcPr>
            <w:tcW w:w="380" w:type="dxa"/>
          </w:tcPr>
          <w:p w14:paraId="3E24E2F6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020" w:type="dxa"/>
          </w:tcPr>
          <w:p w14:paraId="2823C8BE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Variabilní symbol dobírkové Pk</w:t>
            </w:r>
          </w:p>
        </w:tc>
        <w:tc>
          <w:tcPr>
            <w:tcW w:w="1100" w:type="dxa"/>
          </w:tcPr>
          <w:p w14:paraId="7FD8DE89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00" w:type="dxa"/>
          </w:tcPr>
          <w:p w14:paraId="3DDE32D8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Pouze u dobírky</w:t>
            </w:r>
          </w:p>
        </w:tc>
      </w:tr>
      <w:tr w:rsidR="00852274" w14:paraId="4A819F9A" w14:textId="77777777" w:rsidTr="009A5C1E">
        <w:tc>
          <w:tcPr>
            <w:tcW w:w="380" w:type="dxa"/>
          </w:tcPr>
          <w:p w14:paraId="1ADF5D46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020" w:type="dxa"/>
          </w:tcPr>
          <w:p w14:paraId="060A06A6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Identifikační číslo hlavní zásilky (s dobírkovou Pk) u vícekusové zásilky</w:t>
            </w:r>
          </w:p>
        </w:tc>
        <w:tc>
          <w:tcPr>
            <w:tcW w:w="1100" w:type="dxa"/>
          </w:tcPr>
          <w:p w14:paraId="49ADB4F8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00" w:type="dxa"/>
          </w:tcPr>
          <w:p w14:paraId="28045D72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852274" w14:paraId="4C8548F6" w14:textId="77777777" w:rsidTr="009A5C1E">
        <w:tc>
          <w:tcPr>
            <w:tcW w:w="380" w:type="dxa"/>
          </w:tcPr>
          <w:p w14:paraId="69D4B1D5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020" w:type="dxa"/>
          </w:tcPr>
          <w:p w14:paraId="1FB71EE2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Pořadové číslo zásilky ve vícekusové zásilce</w:t>
            </w:r>
          </w:p>
        </w:tc>
        <w:tc>
          <w:tcPr>
            <w:tcW w:w="1100" w:type="dxa"/>
          </w:tcPr>
          <w:p w14:paraId="4F288A29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00" w:type="dxa"/>
          </w:tcPr>
          <w:p w14:paraId="61491A5D" w14:textId="77777777" w:rsidR="00852274" w:rsidRDefault="00852274" w:rsidP="009A5C1E">
            <w:pPr>
              <w:rPr>
                <w:sz w:val="24"/>
              </w:rPr>
            </w:pPr>
          </w:p>
        </w:tc>
      </w:tr>
      <w:tr w:rsidR="00852274" w14:paraId="0A582D7B" w14:textId="77777777" w:rsidTr="009A5C1E">
        <w:tc>
          <w:tcPr>
            <w:tcW w:w="380" w:type="dxa"/>
          </w:tcPr>
          <w:p w14:paraId="304CE3C7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020" w:type="dxa"/>
          </w:tcPr>
          <w:p w14:paraId="10CB1E0A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Počet Ks zásilek ve vícekusové zásilce</w:t>
            </w:r>
          </w:p>
        </w:tc>
        <w:tc>
          <w:tcPr>
            <w:tcW w:w="1100" w:type="dxa"/>
          </w:tcPr>
          <w:p w14:paraId="5B4C29D1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00" w:type="dxa"/>
          </w:tcPr>
          <w:p w14:paraId="13ED1C02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 xml:space="preserve">(pro další využití) </w:t>
            </w:r>
          </w:p>
        </w:tc>
      </w:tr>
      <w:tr w:rsidR="00852274" w14:paraId="1C225657" w14:textId="77777777" w:rsidTr="009A5C1E">
        <w:tc>
          <w:tcPr>
            <w:tcW w:w="380" w:type="dxa"/>
          </w:tcPr>
          <w:p w14:paraId="73D5765C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020" w:type="dxa"/>
          </w:tcPr>
          <w:p w14:paraId="5F2AADD7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Identifikační číslo podavatele</w:t>
            </w:r>
          </w:p>
        </w:tc>
        <w:tc>
          <w:tcPr>
            <w:tcW w:w="1100" w:type="dxa"/>
          </w:tcPr>
          <w:p w14:paraId="035C0C37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00" w:type="dxa"/>
          </w:tcPr>
          <w:p w14:paraId="7D4D5E29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Pro identifikaci podavatele – rozúčtování</w:t>
            </w:r>
          </w:p>
        </w:tc>
      </w:tr>
      <w:tr w:rsidR="00852274" w14:paraId="6ECBE27B" w14:textId="77777777" w:rsidTr="009A5C1E">
        <w:tc>
          <w:tcPr>
            <w:tcW w:w="380" w:type="dxa"/>
          </w:tcPr>
          <w:p w14:paraId="6C56FC6D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020" w:type="dxa"/>
          </w:tcPr>
          <w:p w14:paraId="601EE3F9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Variabilní symbol zásilky</w:t>
            </w:r>
          </w:p>
        </w:tc>
        <w:tc>
          <w:tcPr>
            <w:tcW w:w="1100" w:type="dxa"/>
          </w:tcPr>
          <w:p w14:paraId="1C1CA366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300" w:type="dxa"/>
          </w:tcPr>
          <w:p w14:paraId="11B52EAA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Libovolná identifikace zásilky pro využití podavatelem</w:t>
            </w:r>
          </w:p>
        </w:tc>
      </w:tr>
      <w:tr w:rsidR="00852274" w14:paraId="05C6C67E" w14:textId="77777777" w:rsidTr="009A5C1E">
        <w:tc>
          <w:tcPr>
            <w:tcW w:w="380" w:type="dxa"/>
          </w:tcPr>
          <w:p w14:paraId="1EBC87C4" w14:textId="77777777" w:rsidR="00852274" w:rsidRPr="00264882" w:rsidRDefault="00852274" w:rsidP="009A5C1E">
            <w:pPr>
              <w:rPr>
                <w:color w:val="FF0000"/>
                <w:sz w:val="24"/>
              </w:rPr>
            </w:pPr>
          </w:p>
        </w:tc>
        <w:tc>
          <w:tcPr>
            <w:tcW w:w="3020" w:type="dxa"/>
          </w:tcPr>
          <w:p w14:paraId="41B12014" w14:textId="77777777" w:rsidR="00852274" w:rsidRPr="00264882" w:rsidRDefault="00852274" w:rsidP="009A5C1E">
            <w:pPr>
              <w:rPr>
                <w:color w:val="FF0000"/>
                <w:sz w:val="24"/>
              </w:rPr>
            </w:pPr>
          </w:p>
        </w:tc>
        <w:tc>
          <w:tcPr>
            <w:tcW w:w="1100" w:type="dxa"/>
          </w:tcPr>
          <w:p w14:paraId="432869BF" w14:textId="77777777" w:rsidR="00852274" w:rsidRPr="00264882" w:rsidRDefault="00852274" w:rsidP="009A5C1E">
            <w:pPr>
              <w:rPr>
                <w:color w:val="FF0000"/>
                <w:sz w:val="24"/>
              </w:rPr>
            </w:pPr>
          </w:p>
        </w:tc>
        <w:tc>
          <w:tcPr>
            <w:tcW w:w="4300" w:type="dxa"/>
          </w:tcPr>
          <w:p w14:paraId="006D8CFF" w14:textId="77777777" w:rsidR="00852274" w:rsidRPr="00264882" w:rsidRDefault="00852274" w:rsidP="009A5C1E">
            <w:pPr>
              <w:rPr>
                <w:color w:val="FF0000"/>
                <w:sz w:val="24"/>
              </w:rPr>
            </w:pPr>
          </w:p>
        </w:tc>
      </w:tr>
      <w:tr w:rsidR="00852274" w14:paraId="13174BBD" w14:textId="77777777" w:rsidTr="009A5C1E">
        <w:tc>
          <w:tcPr>
            <w:tcW w:w="380" w:type="dxa"/>
          </w:tcPr>
          <w:p w14:paraId="35B97790" w14:textId="77777777" w:rsidR="00852274" w:rsidRPr="00B8226A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020" w:type="dxa"/>
          </w:tcPr>
          <w:p w14:paraId="272C9F98" w14:textId="77777777" w:rsidR="00852274" w:rsidRPr="00B8226A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Označení písemnosti 1</w:t>
            </w:r>
          </w:p>
        </w:tc>
        <w:tc>
          <w:tcPr>
            <w:tcW w:w="1100" w:type="dxa"/>
          </w:tcPr>
          <w:p w14:paraId="75F3615B" w14:textId="77777777" w:rsidR="00852274" w:rsidRPr="00B8226A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300" w:type="dxa"/>
          </w:tcPr>
          <w:p w14:paraId="14EAE9C8" w14:textId="77777777" w:rsidR="00852274" w:rsidRPr="00B8226A" w:rsidRDefault="00852274" w:rsidP="009A5C1E">
            <w:pPr>
              <w:rPr>
                <w:sz w:val="24"/>
              </w:rPr>
            </w:pPr>
            <w:r w:rsidRPr="00B8226A">
              <w:rPr>
                <w:sz w:val="24"/>
              </w:rPr>
              <w:t xml:space="preserve">Označení </w:t>
            </w:r>
            <w:r>
              <w:rPr>
                <w:sz w:val="24"/>
              </w:rPr>
              <w:t>(např. č. j.)</w:t>
            </w:r>
          </w:p>
        </w:tc>
      </w:tr>
      <w:tr w:rsidR="00852274" w14:paraId="0226A21D" w14:textId="77777777" w:rsidTr="009A5C1E">
        <w:tc>
          <w:tcPr>
            <w:tcW w:w="380" w:type="dxa"/>
          </w:tcPr>
          <w:p w14:paraId="7FC16055" w14:textId="77777777" w:rsidR="00852274" w:rsidRPr="00B8226A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020" w:type="dxa"/>
          </w:tcPr>
          <w:p w14:paraId="38999271" w14:textId="77777777" w:rsidR="00852274" w:rsidRPr="00B8226A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Označení písemnosti 2</w:t>
            </w:r>
          </w:p>
        </w:tc>
        <w:tc>
          <w:tcPr>
            <w:tcW w:w="1100" w:type="dxa"/>
          </w:tcPr>
          <w:p w14:paraId="7693D2BD" w14:textId="77777777" w:rsidR="00852274" w:rsidRPr="00B8226A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300" w:type="dxa"/>
          </w:tcPr>
          <w:p w14:paraId="200886C3" w14:textId="77777777" w:rsidR="00852274" w:rsidRPr="00B8226A" w:rsidRDefault="00852274" w:rsidP="009A5C1E">
            <w:pPr>
              <w:rPr>
                <w:sz w:val="24"/>
              </w:rPr>
            </w:pPr>
            <w:r w:rsidRPr="00B8226A">
              <w:rPr>
                <w:sz w:val="24"/>
              </w:rPr>
              <w:t xml:space="preserve">Označení </w:t>
            </w:r>
            <w:r>
              <w:rPr>
                <w:sz w:val="24"/>
              </w:rPr>
              <w:t>(např. č. j.)</w:t>
            </w:r>
          </w:p>
        </w:tc>
      </w:tr>
      <w:tr w:rsidR="00852274" w14:paraId="507678B2" w14:textId="77777777" w:rsidTr="009A5C1E">
        <w:tc>
          <w:tcPr>
            <w:tcW w:w="380" w:type="dxa"/>
          </w:tcPr>
          <w:p w14:paraId="1F25D9A6" w14:textId="77777777" w:rsidR="00852274" w:rsidRPr="00B8226A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020" w:type="dxa"/>
          </w:tcPr>
          <w:p w14:paraId="0A1B881B" w14:textId="77777777" w:rsidR="00852274" w:rsidRPr="00B8226A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Označení písemnosti 3</w:t>
            </w:r>
          </w:p>
        </w:tc>
        <w:tc>
          <w:tcPr>
            <w:tcW w:w="1100" w:type="dxa"/>
          </w:tcPr>
          <w:p w14:paraId="5D413345" w14:textId="77777777" w:rsidR="00852274" w:rsidRPr="00B8226A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300" w:type="dxa"/>
          </w:tcPr>
          <w:p w14:paraId="2958D880" w14:textId="77777777" w:rsidR="00852274" w:rsidRPr="00B8226A" w:rsidRDefault="00852274" w:rsidP="009A5C1E">
            <w:pPr>
              <w:rPr>
                <w:sz w:val="24"/>
              </w:rPr>
            </w:pPr>
            <w:r w:rsidRPr="00B8226A">
              <w:rPr>
                <w:sz w:val="24"/>
              </w:rPr>
              <w:t xml:space="preserve">Označení </w:t>
            </w:r>
            <w:r>
              <w:rPr>
                <w:sz w:val="24"/>
              </w:rPr>
              <w:t>(např. č. j.)</w:t>
            </w:r>
          </w:p>
        </w:tc>
      </w:tr>
      <w:tr w:rsidR="00852274" w14:paraId="6A52B9D1" w14:textId="77777777" w:rsidTr="009A5C1E">
        <w:tc>
          <w:tcPr>
            <w:tcW w:w="380" w:type="dxa"/>
          </w:tcPr>
          <w:p w14:paraId="6C012877" w14:textId="77777777" w:rsidR="00852274" w:rsidRPr="00B8226A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31</w:t>
            </w:r>
          </w:p>
        </w:tc>
        <w:tc>
          <w:tcPr>
            <w:tcW w:w="3020" w:type="dxa"/>
          </w:tcPr>
          <w:p w14:paraId="037A5B57" w14:textId="77777777" w:rsidR="00852274" w:rsidRPr="00B8226A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Typ vyhodnocení</w:t>
            </w:r>
          </w:p>
        </w:tc>
        <w:tc>
          <w:tcPr>
            <w:tcW w:w="1100" w:type="dxa"/>
          </w:tcPr>
          <w:p w14:paraId="080EC0B2" w14:textId="77777777" w:rsidR="00852274" w:rsidRPr="00B8226A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00" w:type="dxa"/>
          </w:tcPr>
          <w:p w14:paraId="390326F6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0 – Bez vyhodnocení</w:t>
            </w:r>
          </w:p>
          <w:p w14:paraId="48FA6AFB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1 – Vyhodnocení bez skenu</w:t>
            </w:r>
          </w:p>
          <w:p w14:paraId="49E70131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2 – Vyhodnocení se skenem</w:t>
            </w:r>
            <w:r w:rsidR="00CD7C9F">
              <w:rPr>
                <w:sz w:val="24"/>
              </w:rPr>
              <w:t xml:space="preserve"> PDF</w:t>
            </w:r>
          </w:p>
          <w:p w14:paraId="3E257EC1" w14:textId="77777777" w:rsidR="00CD7C9F" w:rsidRDefault="00CD7C9F" w:rsidP="009A5C1E">
            <w:pPr>
              <w:rPr>
                <w:sz w:val="24"/>
              </w:rPr>
            </w:pPr>
            <w:r>
              <w:rPr>
                <w:sz w:val="24"/>
              </w:rPr>
              <w:t>3 – Vyhodnocení se skenem JPEG</w:t>
            </w:r>
          </w:p>
          <w:p w14:paraId="3F7C96AB" w14:textId="77777777" w:rsidR="00ED3C61" w:rsidRDefault="00ED3C61" w:rsidP="009A5C1E">
            <w:pPr>
              <w:rPr>
                <w:sz w:val="24"/>
              </w:rPr>
            </w:pPr>
            <w:r>
              <w:rPr>
                <w:sz w:val="24"/>
              </w:rPr>
              <w:t>4 – Sken bez vyhodnocení</w:t>
            </w:r>
            <w:r w:rsidR="007352E2">
              <w:rPr>
                <w:sz w:val="24"/>
              </w:rPr>
              <w:t xml:space="preserve"> PDF</w:t>
            </w:r>
          </w:p>
          <w:p w14:paraId="71A9A716" w14:textId="77777777" w:rsidR="007352E2" w:rsidRDefault="007352E2" w:rsidP="009A5C1E">
            <w:pPr>
              <w:rPr>
                <w:ins w:id="22" w:author="Krejčí Leoš [2]" w:date="2025-12-04T09:33:00Z" w16du:dateUtc="2025-12-04T08:33:00Z"/>
                <w:sz w:val="24"/>
              </w:rPr>
            </w:pPr>
            <w:r>
              <w:rPr>
                <w:sz w:val="24"/>
              </w:rPr>
              <w:t>5 – Sken bez vyhodnocení JPEG</w:t>
            </w:r>
          </w:p>
          <w:p w14:paraId="77A64514" w14:textId="77777777" w:rsidR="007815DD" w:rsidRPr="007815DD" w:rsidRDefault="007815DD" w:rsidP="007815DD">
            <w:pPr>
              <w:rPr>
                <w:ins w:id="23" w:author="Krejčí Leoš [2]" w:date="2025-12-04T09:33:00Z"/>
                <w:sz w:val="24"/>
              </w:rPr>
            </w:pPr>
            <w:ins w:id="24" w:author="Krejčí Leoš [2]" w:date="2025-12-04T09:33:00Z">
              <w:r w:rsidRPr="007815DD">
                <w:rPr>
                  <w:sz w:val="24"/>
                </w:rPr>
                <w:t>6 – Vyhodnocení se skenem PDF s konverzí</w:t>
              </w:r>
            </w:ins>
          </w:p>
          <w:p w14:paraId="29ACEED2" w14:textId="40B501B5" w:rsidR="007815DD" w:rsidRPr="007E717A" w:rsidRDefault="007815DD" w:rsidP="007815DD">
            <w:pPr>
              <w:rPr>
                <w:sz w:val="24"/>
              </w:rPr>
            </w:pPr>
            <w:ins w:id="25" w:author="Krejčí Leoš [2]" w:date="2025-12-04T09:33:00Z">
              <w:r w:rsidRPr="007815DD">
                <w:rPr>
                  <w:sz w:val="24"/>
                </w:rPr>
                <w:t>7 – Sken bez vyhodnocení PDF s konverzí</w:t>
              </w:r>
            </w:ins>
          </w:p>
        </w:tc>
      </w:tr>
      <w:tr w:rsidR="00852274" w14:paraId="7D8C04B8" w14:textId="77777777" w:rsidTr="009A5C1E">
        <w:tc>
          <w:tcPr>
            <w:tcW w:w="380" w:type="dxa"/>
          </w:tcPr>
          <w:p w14:paraId="02AF645E" w14:textId="77777777" w:rsidR="00852274" w:rsidRPr="00B8226A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020" w:type="dxa"/>
          </w:tcPr>
          <w:p w14:paraId="1DAA0AAB" w14:textId="77777777" w:rsidR="00852274" w:rsidRPr="00B8226A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Typ archivace</w:t>
            </w:r>
          </w:p>
        </w:tc>
        <w:tc>
          <w:tcPr>
            <w:tcW w:w="1100" w:type="dxa"/>
          </w:tcPr>
          <w:p w14:paraId="1F681585" w14:textId="77777777" w:rsidR="00852274" w:rsidRPr="00B8226A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00" w:type="dxa"/>
          </w:tcPr>
          <w:p w14:paraId="770E6029" w14:textId="77777777" w:rsidR="00852274" w:rsidRPr="00B8226A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0 –Bez archivace, 1 – Archivace</w:t>
            </w:r>
          </w:p>
        </w:tc>
      </w:tr>
      <w:tr w:rsidR="009A11C1" w14:paraId="50910352" w14:textId="77777777" w:rsidTr="009A5C1E">
        <w:tc>
          <w:tcPr>
            <w:tcW w:w="380" w:type="dxa"/>
          </w:tcPr>
          <w:p w14:paraId="7F9E028C" w14:textId="77777777" w:rsidR="009A11C1" w:rsidRDefault="009A11C1" w:rsidP="009A5C1E">
            <w:pPr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020" w:type="dxa"/>
          </w:tcPr>
          <w:p w14:paraId="6BD4B0DD" w14:textId="77777777" w:rsidR="009A11C1" w:rsidRDefault="009A11C1" w:rsidP="009A11C1">
            <w:pPr>
              <w:rPr>
                <w:sz w:val="24"/>
              </w:rPr>
            </w:pPr>
            <w:r>
              <w:rPr>
                <w:sz w:val="24"/>
              </w:rPr>
              <w:t>Čárový kód odesílatele</w:t>
            </w:r>
          </w:p>
        </w:tc>
        <w:tc>
          <w:tcPr>
            <w:tcW w:w="1100" w:type="dxa"/>
          </w:tcPr>
          <w:p w14:paraId="5991FFCD" w14:textId="77777777" w:rsidR="009A11C1" w:rsidRDefault="009A11C1" w:rsidP="009A5C1E">
            <w:pPr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00" w:type="dxa"/>
          </w:tcPr>
          <w:p w14:paraId="510F3C81" w14:textId="77777777" w:rsidR="009A11C1" w:rsidRDefault="009A11C1" w:rsidP="009A5C1E">
            <w:pPr>
              <w:rPr>
                <w:sz w:val="24"/>
              </w:rPr>
            </w:pPr>
            <w:r>
              <w:rPr>
                <w:sz w:val="24"/>
              </w:rPr>
              <w:t>Identifikační kód odesílatele</w:t>
            </w:r>
          </w:p>
        </w:tc>
      </w:tr>
      <w:tr w:rsidR="00852274" w14:paraId="0BF84BE4" w14:textId="77777777" w:rsidTr="009A5C1E">
        <w:tc>
          <w:tcPr>
            <w:tcW w:w="380" w:type="dxa"/>
          </w:tcPr>
          <w:p w14:paraId="66392E30" w14:textId="77777777" w:rsidR="00852274" w:rsidRPr="009569A0" w:rsidRDefault="009A11C1" w:rsidP="009A11C1">
            <w:pPr>
              <w:rPr>
                <w:sz w:val="24"/>
                <w:highlight w:val="yellow"/>
              </w:rPr>
            </w:pPr>
            <w:r>
              <w:rPr>
                <w:sz w:val="24"/>
                <w:highlight w:val="yellow"/>
              </w:rPr>
              <w:t>34</w:t>
            </w:r>
          </w:p>
        </w:tc>
        <w:tc>
          <w:tcPr>
            <w:tcW w:w="3020" w:type="dxa"/>
          </w:tcPr>
          <w:p w14:paraId="3AADD9A1" w14:textId="77777777" w:rsidR="00852274" w:rsidRPr="009569A0" w:rsidRDefault="00852274" w:rsidP="009A5C1E">
            <w:pPr>
              <w:rPr>
                <w:sz w:val="24"/>
                <w:highlight w:val="yellow"/>
              </w:rPr>
            </w:pPr>
            <w:r w:rsidRPr="009569A0">
              <w:rPr>
                <w:sz w:val="24"/>
                <w:highlight w:val="yellow"/>
              </w:rPr>
              <w:t>Cena služeb HP v</w:t>
            </w:r>
            <w:r>
              <w:rPr>
                <w:sz w:val="24"/>
                <w:highlight w:val="yellow"/>
              </w:rPr>
              <w:t> </w:t>
            </w:r>
            <w:r w:rsidRPr="009569A0">
              <w:rPr>
                <w:sz w:val="24"/>
                <w:highlight w:val="yellow"/>
              </w:rPr>
              <w:t>Kč</w:t>
            </w:r>
          </w:p>
        </w:tc>
        <w:tc>
          <w:tcPr>
            <w:tcW w:w="1100" w:type="dxa"/>
          </w:tcPr>
          <w:p w14:paraId="3A82C86F" w14:textId="77777777" w:rsidR="00852274" w:rsidRPr="009569A0" w:rsidRDefault="00852274" w:rsidP="009A5C1E">
            <w:pPr>
              <w:rPr>
                <w:sz w:val="24"/>
                <w:highlight w:val="yellow"/>
              </w:rPr>
            </w:pPr>
            <w:r w:rsidRPr="009569A0">
              <w:rPr>
                <w:sz w:val="24"/>
                <w:highlight w:val="yellow"/>
              </w:rPr>
              <w:t>12</w:t>
            </w:r>
          </w:p>
        </w:tc>
        <w:tc>
          <w:tcPr>
            <w:tcW w:w="4300" w:type="dxa"/>
          </w:tcPr>
          <w:p w14:paraId="46502716" w14:textId="77777777" w:rsidR="00852274" w:rsidRDefault="00852274" w:rsidP="009A5C1E">
            <w:pPr>
              <w:rPr>
                <w:sz w:val="24"/>
              </w:rPr>
            </w:pPr>
            <w:r w:rsidRPr="009569A0">
              <w:rPr>
                <w:sz w:val="24"/>
                <w:highlight w:val="yellow"/>
              </w:rPr>
              <w:t>Formát (9.2) „xxxxxxxxx.xx“</w:t>
            </w:r>
          </w:p>
        </w:tc>
      </w:tr>
      <w:tr w:rsidR="00852274" w14:paraId="2903F65F" w14:textId="77777777" w:rsidTr="009A5C1E">
        <w:tc>
          <w:tcPr>
            <w:tcW w:w="380" w:type="dxa"/>
          </w:tcPr>
          <w:p w14:paraId="4F841596" w14:textId="77777777" w:rsidR="00852274" w:rsidRDefault="009A11C1" w:rsidP="009A11C1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35</w:t>
            </w:r>
          </w:p>
        </w:tc>
        <w:tc>
          <w:tcPr>
            <w:tcW w:w="3020" w:type="dxa"/>
          </w:tcPr>
          <w:p w14:paraId="193CF855" w14:textId="77777777" w:rsidR="00852274" w:rsidRDefault="00852274" w:rsidP="009A11C1">
            <w:pPr>
              <w:rPr>
                <w:sz w:val="24"/>
              </w:rPr>
            </w:pPr>
            <w:r>
              <w:rPr>
                <w:sz w:val="24"/>
                <w:szCs w:val="20"/>
              </w:rPr>
              <w:t xml:space="preserve">Příjmení a jméno odesilatele / Název firmy  </w:t>
            </w:r>
          </w:p>
        </w:tc>
        <w:tc>
          <w:tcPr>
            <w:tcW w:w="1100" w:type="dxa"/>
          </w:tcPr>
          <w:p w14:paraId="530F8A60" w14:textId="77777777" w:rsidR="00852274" w:rsidRDefault="0051090F" w:rsidP="009A5C1E">
            <w:pPr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300" w:type="dxa"/>
          </w:tcPr>
          <w:p w14:paraId="163C793E" w14:textId="77777777" w:rsidR="00852274" w:rsidRDefault="00852274" w:rsidP="009A5C1E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</w:tr>
      <w:tr w:rsidR="00852274" w14:paraId="2071AECC" w14:textId="77777777" w:rsidTr="009A5C1E">
        <w:tc>
          <w:tcPr>
            <w:tcW w:w="380" w:type="dxa"/>
          </w:tcPr>
          <w:p w14:paraId="180F72DB" w14:textId="77777777" w:rsidR="00852274" w:rsidRDefault="009A11C1" w:rsidP="009A11C1">
            <w:pPr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020" w:type="dxa"/>
          </w:tcPr>
          <w:p w14:paraId="23B5F4F5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PSČ odesilatele</w:t>
            </w:r>
          </w:p>
        </w:tc>
        <w:tc>
          <w:tcPr>
            <w:tcW w:w="1100" w:type="dxa"/>
          </w:tcPr>
          <w:p w14:paraId="168313BA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00" w:type="dxa"/>
          </w:tcPr>
          <w:p w14:paraId="3D988D4E" w14:textId="77777777" w:rsidR="00852274" w:rsidRDefault="00852274" w:rsidP="0027081C">
            <w:pPr>
              <w:rPr>
                <w:sz w:val="24"/>
              </w:rPr>
            </w:pPr>
            <w:r>
              <w:rPr>
                <w:sz w:val="24"/>
              </w:rPr>
              <w:t>PSČ</w:t>
            </w:r>
            <w:r w:rsidR="0027081C">
              <w:rPr>
                <w:sz w:val="24"/>
              </w:rPr>
              <w:t xml:space="preserve"> odesílatele</w:t>
            </w:r>
            <w:r>
              <w:rPr>
                <w:sz w:val="24"/>
              </w:rPr>
              <w:t>.</w:t>
            </w:r>
          </w:p>
        </w:tc>
      </w:tr>
      <w:tr w:rsidR="00852274" w14:paraId="1AF19B1E" w14:textId="77777777" w:rsidTr="009A5C1E">
        <w:tc>
          <w:tcPr>
            <w:tcW w:w="380" w:type="dxa"/>
          </w:tcPr>
          <w:p w14:paraId="444B8A32" w14:textId="77777777" w:rsidR="00852274" w:rsidRDefault="009A11C1" w:rsidP="009A11C1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37</w:t>
            </w:r>
          </w:p>
        </w:tc>
        <w:tc>
          <w:tcPr>
            <w:tcW w:w="3020" w:type="dxa"/>
          </w:tcPr>
          <w:p w14:paraId="210181F3" w14:textId="77777777" w:rsidR="00852274" w:rsidRDefault="00852274" w:rsidP="009A5C1E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ISO kód země odesilatele</w:t>
            </w:r>
          </w:p>
        </w:tc>
        <w:tc>
          <w:tcPr>
            <w:tcW w:w="1100" w:type="dxa"/>
          </w:tcPr>
          <w:p w14:paraId="51E2FC53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00" w:type="dxa"/>
          </w:tcPr>
          <w:p w14:paraId="0BF6ED13" w14:textId="77777777" w:rsidR="00852274" w:rsidRDefault="00852274" w:rsidP="009A5C1E">
            <w:pPr>
              <w:rPr>
                <w:sz w:val="24"/>
              </w:rPr>
            </w:pPr>
          </w:p>
        </w:tc>
      </w:tr>
      <w:tr w:rsidR="00852274" w14:paraId="0EB97DA0" w14:textId="77777777" w:rsidTr="009A5C1E">
        <w:tc>
          <w:tcPr>
            <w:tcW w:w="380" w:type="dxa"/>
          </w:tcPr>
          <w:p w14:paraId="41D87DA1" w14:textId="77777777" w:rsidR="00852274" w:rsidRDefault="009A11C1" w:rsidP="009A11C1">
            <w:pPr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020" w:type="dxa"/>
          </w:tcPr>
          <w:p w14:paraId="29585804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Obec odesilatele</w:t>
            </w:r>
          </w:p>
        </w:tc>
        <w:tc>
          <w:tcPr>
            <w:tcW w:w="1100" w:type="dxa"/>
          </w:tcPr>
          <w:p w14:paraId="3D3552B7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300" w:type="dxa"/>
          </w:tcPr>
          <w:p w14:paraId="41B31856" w14:textId="77777777" w:rsidR="00852274" w:rsidRDefault="00852274" w:rsidP="009A5C1E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</w:tr>
      <w:tr w:rsidR="00852274" w14:paraId="461EFAD2" w14:textId="77777777" w:rsidTr="009A5C1E">
        <w:tc>
          <w:tcPr>
            <w:tcW w:w="380" w:type="dxa"/>
          </w:tcPr>
          <w:p w14:paraId="7D15298E" w14:textId="77777777" w:rsidR="00852274" w:rsidRDefault="009A11C1" w:rsidP="009A11C1">
            <w:pPr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020" w:type="dxa"/>
          </w:tcPr>
          <w:p w14:paraId="2FE822E6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Část obce odesilatele</w:t>
            </w:r>
          </w:p>
        </w:tc>
        <w:tc>
          <w:tcPr>
            <w:tcW w:w="1100" w:type="dxa"/>
          </w:tcPr>
          <w:p w14:paraId="778FA433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300" w:type="dxa"/>
          </w:tcPr>
          <w:p w14:paraId="5C9B1FC7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Je-li údaj znám vyplněno, jinak nevyplněno</w:t>
            </w:r>
          </w:p>
        </w:tc>
      </w:tr>
      <w:tr w:rsidR="00852274" w14:paraId="7FE592F5" w14:textId="77777777" w:rsidTr="009A5C1E">
        <w:tc>
          <w:tcPr>
            <w:tcW w:w="380" w:type="dxa"/>
          </w:tcPr>
          <w:p w14:paraId="2D8928DA" w14:textId="77777777" w:rsidR="00852274" w:rsidRDefault="009A11C1" w:rsidP="009A5C1E">
            <w:pPr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020" w:type="dxa"/>
          </w:tcPr>
          <w:p w14:paraId="01F0EF84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Ulice odesilatele</w:t>
            </w:r>
          </w:p>
        </w:tc>
        <w:tc>
          <w:tcPr>
            <w:tcW w:w="1100" w:type="dxa"/>
          </w:tcPr>
          <w:p w14:paraId="132156E6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300" w:type="dxa"/>
          </w:tcPr>
          <w:p w14:paraId="010F7507" w14:textId="77777777" w:rsidR="00852274" w:rsidRDefault="00852274" w:rsidP="009A5C1E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U bez uličního systému bude údaj prázdný</w:t>
            </w:r>
          </w:p>
          <w:p w14:paraId="49092BE4" w14:textId="77777777" w:rsidR="00852274" w:rsidRDefault="00852274" w:rsidP="009A5C1E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</w:tr>
      <w:tr w:rsidR="00852274" w14:paraId="776C7DA1" w14:textId="77777777" w:rsidTr="009A5C1E">
        <w:tc>
          <w:tcPr>
            <w:tcW w:w="380" w:type="dxa"/>
          </w:tcPr>
          <w:p w14:paraId="2543B119" w14:textId="77777777" w:rsidR="00852274" w:rsidRDefault="009A11C1" w:rsidP="009A11C1">
            <w:pPr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020" w:type="dxa"/>
          </w:tcPr>
          <w:p w14:paraId="30EDDBBB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Č.p. odesilatele</w:t>
            </w:r>
          </w:p>
        </w:tc>
        <w:tc>
          <w:tcPr>
            <w:tcW w:w="1100" w:type="dxa"/>
          </w:tcPr>
          <w:p w14:paraId="301371FF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00" w:type="dxa"/>
          </w:tcPr>
          <w:p w14:paraId="75090E0A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Číslo popisné</w:t>
            </w:r>
          </w:p>
        </w:tc>
      </w:tr>
      <w:tr w:rsidR="00852274" w14:paraId="02A5B98C" w14:textId="77777777" w:rsidTr="009A5C1E">
        <w:tc>
          <w:tcPr>
            <w:tcW w:w="380" w:type="dxa"/>
          </w:tcPr>
          <w:p w14:paraId="181C8E30" w14:textId="77777777" w:rsidR="00852274" w:rsidRDefault="009A11C1" w:rsidP="009A11C1">
            <w:pPr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020" w:type="dxa"/>
          </w:tcPr>
          <w:p w14:paraId="1A87954A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Č. P.O.BOXu</w:t>
            </w:r>
          </w:p>
        </w:tc>
        <w:tc>
          <w:tcPr>
            <w:tcW w:w="1100" w:type="dxa"/>
          </w:tcPr>
          <w:p w14:paraId="5E770728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00" w:type="dxa"/>
          </w:tcPr>
          <w:p w14:paraId="175A6A1E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Číslo P.O.BOXu. Jen, pokud se budou zásilky vracet na poštu 90.</w:t>
            </w:r>
          </w:p>
        </w:tc>
      </w:tr>
      <w:tr w:rsidR="00852274" w14:paraId="3C7B76DC" w14:textId="77777777" w:rsidTr="009A5C1E">
        <w:tc>
          <w:tcPr>
            <w:tcW w:w="380" w:type="dxa"/>
          </w:tcPr>
          <w:p w14:paraId="2ACBEFA0" w14:textId="77777777" w:rsidR="00852274" w:rsidRDefault="009A11C1" w:rsidP="009A11C1">
            <w:pPr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020" w:type="dxa"/>
          </w:tcPr>
          <w:p w14:paraId="6CB496B4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Č.o. odesilatele</w:t>
            </w:r>
          </w:p>
        </w:tc>
        <w:tc>
          <w:tcPr>
            <w:tcW w:w="1100" w:type="dxa"/>
          </w:tcPr>
          <w:p w14:paraId="67067678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00" w:type="dxa"/>
          </w:tcPr>
          <w:p w14:paraId="7DFBB5D4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Číslo orientační</w:t>
            </w:r>
          </w:p>
        </w:tc>
      </w:tr>
      <w:tr w:rsidR="0065107A" w14:paraId="17B951B7" w14:textId="77777777" w:rsidTr="009A5C1E">
        <w:tc>
          <w:tcPr>
            <w:tcW w:w="380" w:type="dxa"/>
          </w:tcPr>
          <w:p w14:paraId="678B9EAD" w14:textId="77777777" w:rsidR="0065107A" w:rsidRDefault="0065107A" w:rsidP="009A11C1">
            <w:pPr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020" w:type="dxa"/>
          </w:tcPr>
          <w:p w14:paraId="72533AFF" w14:textId="77777777" w:rsidR="0065107A" w:rsidRDefault="0065107A" w:rsidP="0065107A">
            <w:pPr>
              <w:rPr>
                <w:sz w:val="24"/>
              </w:rPr>
            </w:pPr>
            <w:r>
              <w:rPr>
                <w:sz w:val="24"/>
              </w:rPr>
              <w:t>Doplňkové info odesílatele</w:t>
            </w:r>
          </w:p>
        </w:tc>
        <w:tc>
          <w:tcPr>
            <w:tcW w:w="1100" w:type="dxa"/>
          </w:tcPr>
          <w:p w14:paraId="7E0B34E8" w14:textId="77777777" w:rsidR="0065107A" w:rsidRDefault="0065107A" w:rsidP="009A5C1E">
            <w:pPr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300" w:type="dxa"/>
          </w:tcPr>
          <w:p w14:paraId="0EF99442" w14:textId="77777777" w:rsidR="0065107A" w:rsidRDefault="0065107A" w:rsidP="009A5C1E">
            <w:pPr>
              <w:rPr>
                <w:sz w:val="24"/>
              </w:rPr>
            </w:pPr>
            <w:r>
              <w:rPr>
                <w:sz w:val="24"/>
              </w:rPr>
              <w:t>Doplňkové informace odesílatele, řádka 1</w:t>
            </w:r>
          </w:p>
        </w:tc>
      </w:tr>
      <w:tr w:rsidR="0065107A" w14:paraId="4C08D58F" w14:textId="77777777" w:rsidTr="009A5C1E">
        <w:tc>
          <w:tcPr>
            <w:tcW w:w="380" w:type="dxa"/>
          </w:tcPr>
          <w:p w14:paraId="3B8093A0" w14:textId="77777777" w:rsidR="0065107A" w:rsidRDefault="0065107A" w:rsidP="009A11C1">
            <w:pPr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020" w:type="dxa"/>
          </w:tcPr>
          <w:p w14:paraId="4EAC392A" w14:textId="77777777" w:rsidR="0065107A" w:rsidRDefault="0065107A" w:rsidP="0065107A">
            <w:pPr>
              <w:rPr>
                <w:sz w:val="24"/>
              </w:rPr>
            </w:pPr>
            <w:r>
              <w:rPr>
                <w:sz w:val="24"/>
              </w:rPr>
              <w:t>Doplňkové info odesílatele</w:t>
            </w:r>
          </w:p>
        </w:tc>
        <w:tc>
          <w:tcPr>
            <w:tcW w:w="1100" w:type="dxa"/>
          </w:tcPr>
          <w:p w14:paraId="4019EA82" w14:textId="77777777" w:rsidR="0065107A" w:rsidRDefault="0065107A" w:rsidP="009A5C1E">
            <w:pPr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300" w:type="dxa"/>
          </w:tcPr>
          <w:p w14:paraId="3D46466F" w14:textId="77777777" w:rsidR="0065107A" w:rsidRDefault="0065107A" w:rsidP="009A5C1E">
            <w:pPr>
              <w:rPr>
                <w:sz w:val="24"/>
              </w:rPr>
            </w:pPr>
            <w:r>
              <w:rPr>
                <w:sz w:val="24"/>
              </w:rPr>
              <w:t>Doplňkové informace odesílatele, řádka 2</w:t>
            </w:r>
          </w:p>
        </w:tc>
      </w:tr>
      <w:tr w:rsidR="00852274" w14:paraId="5A45B69D" w14:textId="77777777" w:rsidTr="009A5C1E">
        <w:tc>
          <w:tcPr>
            <w:tcW w:w="380" w:type="dxa"/>
          </w:tcPr>
          <w:p w14:paraId="09F5A27F" w14:textId="77777777" w:rsidR="00852274" w:rsidRDefault="0065107A" w:rsidP="0065107A">
            <w:pPr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020" w:type="dxa"/>
          </w:tcPr>
          <w:p w14:paraId="2F67A9EB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Náhradní adresát</w:t>
            </w:r>
          </w:p>
        </w:tc>
        <w:tc>
          <w:tcPr>
            <w:tcW w:w="1100" w:type="dxa"/>
          </w:tcPr>
          <w:p w14:paraId="36EE76A9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300" w:type="dxa"/>
          </w:tcPr>
          <w:p w14:paraId="754B0683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Pokud je vyplněn, tak se vytiskne na obálku</w:t>
            </w:r>
          </w:p>
        </w:tc>
      </w:tr>
      <w:tr w:rsidR="00852274" w14:paraId="2B1A5215" w14:textId="77777777" w:rsidTr="009A5C1E">
        <w:tc>
          <w:tcPr>
            <w:tcW w:w="380" w:type="dxa"/>
          </w:tcPr>
          <w:p w14:paraId="3F7B9BF2" w14:textId="77777777" w:rsidR="00852274" w:rsidRDefault="0065107A" w:rsidP="0065107A">
            <w:pPr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020" w:type="dxa"/>
          </w:tcPr>
          <w:p w14:paraId="041A76DF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Tisk poukázky</w:t>
            </w:r>
          </w:p>
        </w:tc>
        <w:tc>
          <w:tcPr>
            <w:tcW w:w="1100" w:type="dxa"/>
          </w:tcPr>
          <w:p w14:paraId="064F0854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00" w:type="dxa"/>
          </w:tcPr>
          <w:p w14:paraId="20FF44A7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0 – poukázka se netiskne</w:t>
            </w:r>
          </w:p>
          <w:p w14:paraId="7BF96EBD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1 – tisk poukázky (musí být uveden element poukázka)</w:t>
            </w:r>
          </w:p>
        </w:tc>
      </w:tr>
      <w:tr w:rsidR="00852274" w14:paraId="0BCD89D6" w14:textId="77777777" w:rsidTr="009A5C1E">
        <w:tc>
          <w:tcPr>
            <w:tcW w:w="380" w:type="dxa"/>
          </w:tcPr>
          <w:p w14:paraId="2BCBA834" w14:textId="77777777" w:rsidR="00852274" w:rsidRDefault="0065107A" w:rsidP="0065107A">
            <w:pPr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020" w:type="dxa"/>
          </w:tcPr>
          <w:p w14:paraId="3F008BB0" w14:textId="77777777" w:rsidR="00852274" w:rsidRDefault="00852274" w:rsidP="009A5C1E">
            <w:pPr>
              <w:rPr>
                <w:sz w:val="24"/>
              </w:rPr>
            </w:pPr>
            <w:r w:rsidRPr="00920D0B">
              <w:rPr>
                <w:sz w:val="24"/>
              </w:rPr>
              <w:t>Částka</w:t>
            </w:r>
          </w:p>
        </w:tc>
        <w:tc>
          <w:tcPr>
            <w:tcW w:w="1100" w:type="dxa"/>
          </w:tcPr>
          <w:p w14:paraId="12FBACA4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00" w:type="dxa"/>
          </w:tcPr>
          <w:p w14:paraId="5C1AD0EA" w14:textId="77777777" w:rsidR="00852274" w:rsidRPr="007C2316" w:rsidRDefault="00852274" w:rsidP="009A5C1E">
            <w:pPr>
              <w:rPr>
                <w:sz w:val="24"/>
              </w:rPr>
            </w:pPr>
            <w:r w:rsidRPr="004E7830">
              <w:t>Poukázka - částka</w:t>
            </w:r>
          </w:p>
        </w:tc>
      </w:tr>
      <w:tr w:rsidR="00852274" w14:paraId="59305130" w14:textId="77777777" w:rsidTr="009A5C1E">
        <w:tc>
          <w:tcPr>
            <w:tcW w:w="380" w:type="dxa"/>
          </w:tcPr>
          <w:p w14:paraId="672D8EA3" w14:textId="77777777" w:rsidR="00852274" w:rsidRDefault="0065107A" w:rsidP="0065107A">
            <w:pPr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020" w:type="dxa"/>
          </w:tcPr>
          <w:p w14:paraId="59C5F062" w14:textId="77777777" w:rsidR="00852274" w:rsidRDefault="00852274" w:rsidP="009A5C1E">
            <w:pPr>
              <w:rPr>
                <w:sz w:val="24"/>
              </w:rPr>
            </w:pPr>
            <w:r w:rsidRPr="00920D0B">
              <w:rPr>
                <w:sz w:val="24"/>
              </w:rPr>
              <w:t>Předčíslí účtu</w:t>
            </w:r>
          </w:p>
        </w:tc>
        <w:tc>
          <w:tcPr>
            <w:tcW w:w="1100" w:type="dxa"/>
          </w:tcPr>
          <w:p w14:paraId="19A3D265" w14:textId="77777777" w:rsidR="00852274" w:rsidRDefault="00852274" w:rsidP="009A5C1E">
            <w:pPr>
              <w:rPr>
                <w:sz w:val="24"/>
              </w:rPr>
            </w:pPr>
            <w:r w:rsidRPr="00920D0B">
              <w:rPr>
                <w:sz w:val="24"/>
              </w:rPr>
              <w:t>6</w:t>
            </w:r>
          </w:p>
        </w:tc>
        <w:tc>
          <w:tcPr>
            <w:tcW w:w="4300" w:type="dxa"/>
          </w:tcPr>
          <w:p w14:paraId="3CCB2AA8" w14:textId="77777777" w:rsidR="00852274" w:rsidRDefault="00852274" w:rsidP="009A5C1E">
            <w:pPr>
              <w:rPr>
                <w:sz w:val="24"/>
              </w:rPr>
            </w:pPr>
            <w:r w:rsidRPr="004E7830">
              <w:t>Poukázka – předčíslí účtu</w:t>
            </w:r>
          </w:p>
        </w:tc>
      </w:tr>
      <w:tr w:rsidR="00852274" w14:paraId="6F7C3211" w14:textId="77777777" w:rsidTr="009A5C1E">
        <w:tc>
          <w:tcPr>
            <w:tcW w:w="380" w:type="dxa"/>
          </w:tcPr>
          <w:p w14:paraId="2DA77654" w14:textId="77777777" w:rsidR="00852274" w:rsidRDefault="0065107A" w:rsidP="009A11C1">
            <w:pPr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020" w:type="dxa"/>
          </w:tcPr>
          <w:p w14:paraId="0C7350D5" w14:textId="77777777" w:rsidR="00852274" w:rsidRDefault="00852274" w:rsidP="009A5C1E">
            <w:pPr>
              <w:rPr>
                <w:sz w:val="24"/>
              </w:rPr>
            </w:pPr>
            <w:r w:rsidRPr="00920D0B">
              <w:rPr>
                <w:sz w:val="24"/>
              </w:rPr>
              <w:t>Účet</w:t>
            </w:r>
          </w:p>
        </w:tc>
        <w:tc>
          <w:tcPr>
            <w:tcW w:w="1100" w:type="dxa"/>
          </w:tcPr>
          <w:p w14:paraId="3EF0A677" w14:textId="77777777" w:rsidR="00852274" w:rsidRDefault="00852274" w:rsidP="009A5C1E">
            <w:pPr>
              <w:rPr>
                <w:sz w:val="24"/>
              </w:rPr>
            </w:pPr>
            <w:r w:rsidRPr="00920D0B">
              <w:rPr>
                <w:sz w:val="24"/>
              </w:rPr>
              <w:t>10</w:t>
            </w:r>
          </w:p>
        </w:tc>
        <w:tc>
          <w:tcPr>
            <w:tcW w:w="4300" w:type="dxa"/>
          </w:tcPr>
          <w:p w14:paraId="312EE7B7" w14:textId="77777777" w:rsidR="00852274" w:rsidRPr="007C2316" w:rsidRDefault="00852274" w:rsidP="009A5C1E">
            <w:pPr>
              <w:rPr>
                <w:sz w:val="24"/>
              </w:rPr>
            </w:pPr>
            <w:r w:rsidRPr="004E7830">
              <w:t>Poukázka - účet</w:t>
            </w:r>
          </w:p>
        </w:tc>
      </w:tr>
      <w:tr w:rsidR="00852274" w14:paraId="734872FB" w14:textId="77777777" w:rsidTr="009A5C1E">
        <w:tc>
          <w:tcPr>
            <w:tcW w:w="380" w:type="dxa"/>
          </w:tcPr>
          <w:p w14:paraId="0A99A72C" w14:textId="77777777" w:rsidR="00852274" w:rsidRDefault="0065107A" w:rsidP="009A11C1">
            <w:pPr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020" w:type="dxa"/>
          </w:tcPr>
          <w:p w14:paraId="43AEF32A" w14:textId="77777777" w:rsidR="00852274" w:rsidRDefault="00852274" w:rsidP="009A5C1E">
            <w:pPr>
              <w:rPr>
                <w:sz w:val="24"/>
              </w:rPr>
            </w:pPr>
            <w:r w:rsidRPr="00920D0B">
              <w:rPr>
                <w:sz w:val="24"/>
              </w:rPr>
              <w:t>Kód banky</w:t>
            </w:r>
          </w:p>
        </w:tc>
        <w:tc>
          <w:tcPr>
            <w:tcW w:w="1100" w:type="dxa"/>
          </w:tcPr>
          <w:p w14:paraId="29B3643B" w14:textId="77777777" w:rsidR="00852274" w:rsidRDefault="00852274" w:rsidP="009A5C1E">
            <w:pPr>
              <w:rPr>
                <w:sz w:val="24"/>
              </w:rPr>
            </w:pPr>
            <w:r w:rsidRPr="00920D0B">
              <w:rPr>
                <w:sz w:val="24"/>
              </w:rPr>
              <w:t>4</w:t>
            </w:r>
          </w:p>
        </w:tc>
        <w:tc>
          <w:tcPr>
            <w:tcW w:w="4300" w:type="dxa"/>
          </w:tcPr>
          <w:p w14:paraId="6218FA55" w14:textId="77777777" w:rsidR="00852274" w:rsidRDefault="00852274" w:rsidP="009A5C1E">
            <w:pPr>
              <w:rPr>
                <w:sz w:val="24"/>
              </w:rPr>
            </w:pPr>
            <w:r w:rsidRPr="004E7830">
              <w:t>Poukázka – kód banky</w:t>
            </w:r>
          </w:p>
        </w:tc>
      </w:tr>
      <w:tr w:rsidR="00852274" w14:paraId="6B6225BB" w14:textId="77777777" w:rsidTr="009A5C1E">
        <w:tc>
          <w:tcPr>
            <w:tcW w:w="380" w:type="dxa"/>
          </w:tcPr>
          <w:p w14:paraId="3D6FFACC" w14:textId="77777777" w:rsidR="00852274" w:rsidRDefault="0065107A" w:rsidP="009A5C1E">
            <w:pPr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020" w:type="dxa"/>
          </w:tcPr>
          <w:p w14:paraId="0BF54871" w14:textId="77777777" w:rsidR="00852274" w:rsidRDefault="00852274" w:rsidP="009A5C1E">
            <w:pPr>
              <w:rPr>
                <w:sz w:val="24"/>
              </w:rPr>
            </w:pPr>
            <w:r w:rsidRPr="00920D0B">
              <w:rPr>
                <w:sz w:val="24"/>
              </w:rPr>
              <w:t>Variabilní symbol</w:t>
            </w:r>
          </w:p>
        </w:tc>
        <w:tc>
          <w:tcPr>
            <w:tcW w:w="1100" w:type="dxa"/>
          </w:tcPr>
          <w:p w14:paraId="5BE8D2D8" w14:textId="77777777" w:rsidR="00852274" w:rsidRDefault="00852274" w:rsidP="009A5C1E">
            <w:pPr>
              <w:rPr>
                <w:sz w:val="24"/>
              </w:rPr>
            </w:pPr>
            <w:r w:rsidRPr="00920D0B">
              <w:rPr>
                <w:sz w:val="24"/>
              </w:rPr>
              <w:t>10</w:t>
            </w:r>
          </w:p>
        </w:tc>
        <w:tc>
          <w:tcPr>
            <w:tcW w:w="4300" w:type="dxa"/>
          </w:tcPr>
          <w:p w14:paraId="0DED805D" w14:textId="77777777" w:rsidR="00852274" w:rsidRPr="007C2316" w:rsidRDefault="00852274" w:rsidP="009A5C1E">
            <w:pPr>
              <w:rPr>
                <w:sz w:val="24"/>
              </w:rPr>
            </w:pPr>
            <w:r w:rsidRPr="004E7830">
              <w:t>Poukázka – variabilní symbol</w:t>
            </w:r>
          </w:p>
        </w:tc>
      </w:tr>
      <w:tr w:rsidR="00852274" w14:paraId="2C267DE4" w14:textId="77777777" w:rsidTr="009A5C1E">
        <w:tc>
          <w:tcPr>
            <w:tcW w:w="380" w:type="dxa"/>
          </w:tcPr>
          <w:p w14:paraId="2F4E6EBF" w14:textId="77777777" w:rsidR="00852274" w:rsidRDefault="0065107A" w:rsidP="009A11C1">
            <w:pPr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020" w:type="dxa"/>
          </w:tcPr>
          <w:p w14:paraId="6EFB59F2" w14:textId="77777777" w:rsidR="00852274" w:rsidRDefault="00852274" w:rsidP="009A5C1E">
            <w:pPr>
              <w:rPr>
                <w:sz w:val="24"/>
              </w:rPr>
            </w:pPr>
            <w:r w:rsidRPr="00920D0B">
              <w:rPr>
                <w:sz w:val="24"/>
              </w:rPr>
              <w:t>Specifický symbol</w:t>
            </w:r>
          </w:p>
        </w:tc>
        <w:tc>
          <w:tcPr>
            <w:tcW w:w="1100" w:type="dxa"/>
          </w:tcPr>
          <w:p w14:paraId="3BB67A79" w14:textId="77777777" w:rsidR="00852274" w:rsidRDefault="00852274" w:rsidP="009A5C1E">
            <w:pPr>
              <w:rPr>
                <w:sz w:val="24"/>
              </w:rPr>
            </w:pPr>
            <w:r w:rsidRPr="00920D0B">
              <w:rPr>
                <w:sz w:val="24"/>
              </w:rPr>
              <w:t>10</w:t>
            </w:r>
          </w:p>
        </w:tc>
        <w:tc>
          <w:tcPr>
            <w:tcW w:w="4300" w:type="dxa"/>
          </w:tcPr>
          <w:p w14:paraId="62853A9D" w14:textId="77777777" w:rsidR="00852274" w:rsidRPr="007C2316" w:rsidRDefault="00852274" w:rsidP="009A5C1E">
            <w:pPr>
              <w:rPr>
                <w:sz w:val="24"/>
              </w:rPr>
            </w:pPr>
            <w:r w:rsidRPr="004E7830">
              <w:t>Poukázka – specifický symbol</w:t>
            </w:r>
          </w:p>
        </w:tc>
      </w:tr>
      <w:tr w:rsidR="00852274" w14:paraId="004939A1" w14:textId="77777777" w:rsidTr="009A5C1E">
        <w:tc>
          <w:tcPr>
            <w:tcW w:w="380" w:type="dxa"/>
          </w:tcPr>
          <w:p w14:paraId="5BB85A09" w14:textId="77777777" w:rsidR="00852274" w:rsidRDefault="0065107A" w:rsidP="0065107A">
            <w:pPr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020" w:type="dxa"/>
          </w:tcPr>
          <w:p w14:paraId="4A62ECAD" w14:textId="77777777" w:rsidR="00852274" w:rsidRPr="00920D0B" w:rsidRDefault="00852274" w:rsidP="009A5C1E">
            <w:pPr>
              <w:rPr>
                <w:sz w:val="24"/>
              </w:rPr>
            </w:pPr>
            <w:r w:rsidRPr="00920D0B">
              <w:rPr>
                <w:sz w:val="24"/>
              </w:rPr>
              <w:t>Konstantní symbol</w:t>
            </w:r>
          </w:p>
        </w:tc>
        <w:tc>
          <w:tcPr>
            <w:tcW w:w="1100" w:type="dxa"/>
          </w:tcPr>
          <w:p w14:paraId="501E87C8" w14:textId="77777777" w:rsidR="00852274" w:rsidRPr="00920D0B" w:rsidRDefault="00852274" w:rsidP="009A5C1E">
            <w:pPr>
              <w:rPr>
                <w:sz w:val="24"/>
              </w:rPr>
            </w:pPr>
            <w:r w:rsidRPr="00920D0B">
              <w:rPr>
                <w:sz w:val="24"/>
              </w:rPr>
              <w:t>4</w:t>
            </w:r>
          </w:p>
        </w:tc>
        <w:tc>
          <w:tcPr>
            <w:tcW w:w="4300" w:type="dxa"/>
          </w:tcPr>
          <w:p w14:paraId="3E4BE2D1" w14:textId="77777777" w:rsidR="00852274" w:rsidDel="002F7A44" w:rsidRDefault="00852274" w:rsidP="009A5C1E">
            <w:pPr>
              <w:rPr>
                <w:sz w:val="24"/>
              </w:rPr>
            </w:pPr>
            <w:r w:rsidRPr="004E7830">
              <w:t>Poukázka – konstantní symbol</w:t>
            </w:r>
          </w:p>
        </w:tc>
      </w:tr>
      <w:tr w:rsidR="00852274" w14:paraId="682DAD1D" w14:textId="77777777" w:rsidTr="009A5C1E">
        <w:tc>
          <w:tcPr>
            <w:tcW w:w="380" w:type="dxa"/>
          </w:tcPr>
          <w:p w14:paraId="143496D4" w14:textId="77777777" w:rsidR="00852274" w:rsidRDefault="0065107A" w:rsidP="0065107A">
            <w:pPr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020" w:type="dxa"/>
          </w:tcPr>
          <w:p w14:paraId="408B057B" w14:textId="77777777" w:rsidR="00852274" w:rsidRPr="00920D0B" w:rsidRDefault="00852274" w:rsidP="009A5C1E">
            <w:pPr>
              <w:rPr>
                <w:sz w:val="24"/>
              </w:rPr>
            </w:pPr>
            <w:r w:rsidRPr="00920D0B">
              <w:rPr>
                <w:sz w:val="24"/>
              </w:rPr>
              <w:t>Zpráva pro příjemce</w:t>
            </w:r>
            <w:r>
              <w:rPr>
                <w:sz w:val="24"/>
              </w:rPr>
              <w:t xml:space="preserve"> 1</w:t>
            </w:r>
          </w:p>
        </w:tc>
        <w:tc>
          <w:tcPr>
            <w:tcW w:w="1100" w:type="dxa"/>
          </w:tcPr>
          <w:p w14:paraId="305E05F3" w14:textId="77777777" w:rsidR="00852274" w:rsidRPr="00920D0B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00" w:type="dxa"/>
          </w:tcPr>
          <w:p w14:paraId="22170529" w14:textId="77777777" w:rsidR="00852274" w:rsidDel="002F7A44" w:rsidRDefault="00852274" w:rsidP="009A5C1E">
            <w:pPr>
              <w:rPr>
                <w:sz w:val="24"/>
              </w:rPr>
            </w:pPr>
            <w:r w:rsidRPr="004E7830">
              <w:t>Poukázka – zpráva pro příjemce, řádka č. 1</w:t>
            </w:r>
          </w:p>
        </w:tc>
      </w:tr>
      <w:tr w:rsidR="00852274" w14:paraId="398E9747" w14:textId="77777777" w:rsidTr="009A5C1E">
        <w:tc>
          <w:tcPr>
            <w:tcW w:w="380" w:type="dxa"/>
          </w:tcPr>
          <w:p w14:paraId="3B572CB8" w14:textId="77777777" w:rsidR="00852274" w:rsidRDefault="0065107A" w:rsidP="0065107A">
            <w:pPr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020" w:type="dxa"/>
          </w:tcPr>
          <w:p w14:paraId="1A5B5A00" w14:textId="77777777" w:rsidR="00852274" w:rsidRPr="00920D0B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Zpráva pro příjemce 2</w:t>
            </w:r>
          </w:p>
        </w:tc>
        <w:tc>
          <w:tcPr>
            <w:tcW w:w="1100" w:type="dxa"/>
          </w:tcPr>
          <w:p w14:paraId="3D986C98" w14:textId="77777777" w:rsidR="00852274" w:rsidRPr="00920D0B" w:rsidDel="00D015A2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00" w:type="dxa"/>
          </w:tcPr>
          <w:p w14:paraId="1B8ADEB5" w14:textId="77777777" w:rsidR="00852274" w:rsidDel="002F7A44" w:rsidRDefault="00852274" w:rsidP="009A5C1E">
            <w:pPr>
              <w:rPr>
                <w:sz w:val="24"/>
              </w:rPr>
            </w:pPr>
            <w:r w:rsidRPr="004E7830">
              <w:t>Poukázka – zpráva pro příjemce, řádka č. 2</w:t>
            </w:r>
          </w:p>
        </w:tc>
      </w:tr>
      <w:tr w:rsidR="00852274" w14:paraId="1092521D" w14:textId="77777777" w:rsidTr="009A5C1E">
        <w:tc>
          <w:tcPr>
            <w:tcW w:w="380" w:type="dxa"/>
          </w:tcPr>
          <w:p w14:paraId="2E4E4A3F" w14:textId="77777777" w:rsidR="00852274" w:rsidRDefault="0065107A" w:rsidP="0065107A">
            <w:pPr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020" w:type="dxa"/>
          </w:tcPr>
          <w:p w14:paraId="0C83295C" w14:textId="77777777" w:rsidR="00852274" w:rsidRPr="00920D0B" w:rsidRDefault="00852274" w:rsidP="009A5C1E">
            <w:pPr>
              <w:rPr>
                <w:sz w:val="24"/>
              </w:rPr>
            </w:pPr>
            <w:r w:rsidRPr="00920D0B">
              <w:rPr>
                <w:sz w:val="24"/>
              </w:rPr>
              <w:t>Účel platby</w:t>
            </w:r>
          </w:p>
        </w:tc>
        <w:tc>
          <w:tcPr>
            <w:tcW w:w="1100" w:type="dxa"/>
          </w:tcPr>
          <w:p w14:paraId="1ED65310" w14:textId="77777777" w:rsidR="00852274" w:rsidRPr="00920D0B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00" w:type="dxa"/>
          </w:tcPr>
          <w:p w14:paraId="1F3D5FD6" w14:textId="77777777" w:rsidR="00852274" w:rsidDel="002F7A44" w:rsidRDefault="00852274" w:rsidP="009A5C1E">
            <w:pPr>
              <w:rPr>
                <w:sz w:val="24"/>
              </w:rPr>
            </w:pPr>
            <w:r w:rsidRPr="004E7830">
              <w:t>Poukázka – účel platby</w:t>
            </w:r>
          </w:p>
        </w:tc>
      </w:tr>
      <w:tr w:rsidR="00852274" w14:paraId="449C7080" w14:textId="77777777" w:rsidTr="009A5C1E">
        <w:tc>
          <w:tcPr>
            <w:tcW w:w="380" w:type="dxa"/>
          </w:tcPr>
          <w:p w14:paraId="5864CCF2" w14:textId="77777777" w:rsidR="00852274" w:rsidRDefault="0065107A" w:rsidP="0065107A">
            <w:pPr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020" w:type="dxa"/>
          </w:tcPr>
          <w:p w14:paraId="2E173269" w14:textId="77777777" w:rsidR="00852274" w:rsidRPr="00920D0B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adr1</w:t>
            </w:r>
          </w:p>
        </w:tc>
        <w:tc>
          <w:tcPr>
            <w:tcW w:w="1100" w:type="dxa"/>
          </w:tcPr>
          <w:p w14:paraId="4AF5BF75" w14:textId="77777777" w:rsidR="00852274" w:rsidRPr="00920D0B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00" w:type="dxa"/>
          </w:tcPr>
          <w:p w14:paraId="50BED920" w14:textId="77777777" w:rsidR="00852274" w:rsidDel="002F7A44" w:rsidRDefault="00852274" w:rsidP="009A5C1E">
            <w:pPr>
              <w:rPr>
                <w:sz w:val="24"/>
              </w:rPr>
            </w:pPr>
            <w:r w:rsidRPr="004E7830">
              <w:t>Poukázka – adresa majitele účtu - řádka pro adresu, pozice 1</w:t>
            </w:r>
          </w:p>
        </w:tc>
      </w:tr>
      <w:tr w:rsidR="00852274" w14:paraId="22E9F69E" w14:textId="77777777" w:rsidTr="009A5C1E">
        <w:tc>
          <w:tcPr>
            <w:tcW w:w="380" w:type="dxa"/>
          </w:tcPr>
          <w:p w14:paraId="4094AA1A" w14:textId="77777777" w:rsidR="00852274" w:rsidRDefault="0065107A" w:rsidP="0065107A">
            <w:pPr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020" w:type="dxa"/>
          </w:tcPr>
          <w:p w14:paraId="224E8BDA" w14:textId="77777777" w:rsidR="00852274" w:rsidRPr="00920D0B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adr2</w:t>
            </w:r>
          </w:p>
        </w:tc>
        <w:tc>
          <w:tcPr>
            <w:tcW w:w="1100" w:type="dxa"/>
          </w:tcPr>
          <w:p w14:paraId="3A57ECF5" w14:textId="77777777" w:rsidR="00852274" w:rsidRPr="00920D0B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00" w:type="dxa"/>
          </w:tcPr>
          <w:p w14:paraId="5A2A46C6" w14:textId="77777777" w:rsidR="00852274" w:rsidRPr="00920D0B" w:rsidRDefault="00852274" w:rsidP="009A5C1E">
            <w:pPr>
              <w:rPr>
                <w:sz w:val="24"/>
              </w:rPr>
            </w:pPr>
            <w:r w:rsidRPr="004E7830">
              <w:t>Poukázka - adresa majitele účtu - řádka pro adresu, pozice 2</w:t>
            </w:r>
          </w:p>
        </w:tc>
      </w:tr>
      <w:tr w:rsidR="00852274" w14:paraId="730B3CE7" w14:textId="77777777" w:rsidTr="009A5C1E">
        <w:tc>
          <w:tcPr>
            <w:tcW w:w="380" w:type="dxa"/>
          </w:tcPr>
          <w:p w14:paraId="04A6D954" w14:textId="77777777" w:rsidR="00852274" w:rsidRDefault="0065107A" w:rsidP="009A11C1">
            <w:pPr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020" w:type="dxa"/>
          </w:tcPr>
          <w:p w14:paraId="0FEC1B66" w14:textId="77777777" w:rsidR="00852274" w:rsidRPr="00920D0B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adr3</w:t>
            </w:r>
          </w:p>
        </w:tc>
        <w:tc>
          <w:tcPr>
            <w:tcW w:w="1100" w:type="dxa"/>
          </w:tcPr>
          <w:p w14:paraId="6FE3CE26" w14:textId="77777777" w:rsidR="00852274" w:rsidRPr="00920D0B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00" w:type="dxa"/>
          </w:tcPr>
          <w:p w14:paraId="11688D8E" w14:textId="77777777" w:rsidR="00852274" w:rsidRPr="00920D0B" w:rsidRDefault="00852274" w:rsidP="009A5C1E">
            <w:pPr>
              <w:rPr>
                <w:sz w:val="24"/>
              </w:rPr>
            </w:pPr>
            <w:r w:rsidRPr="004E7830">
              <w:t xml:space="preserve">Poukázka - adresa majitele účtu - řádka pro adresu, pozice </w:t>
            </w:r>
            <w:r>
              <w:t>3</w:t>
            </w:r>
          </w:p>
        </w:tc>
      </w:tr>
      <w:tr w:rsidR="00852274" w14:paraId="6AFF7E84" w14:textId="77777777" w:rsidTr="009A5C1E">
        <w:tc>
          <w:tcPr>
            <w:tcW w:w="380" w:type="dxa"/>
          </w:tcPr>
          <w:p w14:paraId="112C4C3A" w14:textId="77777777" w:rsidR="00852274" w:rsidRDefault="0065107A" w:rsidP="009A11C1">
            <w:pPr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020" w:type="dxa"/>
          </w:tcPr>
          <w:p w14:paraId="6B750C88" w14:textId="77777777" w:rsidR="00852274" w:rsidRPr="00920D0B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adr4</w:t>
            </w:r>
          </w:p>
        </w:tc>
        <w:tc>
          <w:tcPr>
            <w:tcW w:w="1100" w:type="dxa"/>
          </w:tcPr>
          <w:p w14:paraId="046EB7D8" w14:textId="77777777" w:rsidR="00852274" w:rsidRPr="00920D0B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00" w:type="dxa"/>
          </w:tcPr>
          <w:p w14:paraId="268F8574" w14:textId="77777777" w:rsidR="00852274" w:rsidRPr="00920D0B" w:rsidRDefault="00852274" w:rsidP="009A5C1E">
            <w:pPr>
              <w:rPr>
                <w:sz w:val="24"/>
              </w:rPr>
            </w:pPr>
            <w:r w:rsidRPr="004E7830">
              <w:t xml:space="preserve">Poukázka - adresa majitele účtu - řádka pro </w:t>
            </w:r>
            <w:r w:rsidRPr="004E7830">
              <w:lastRenderedPageBreak/>
              <w:t xml:space="preserve">adresu, pozice </w:t>
            </w:r>
            <w:r>
              <w:t>4</w:t>
            </w:r>
          </w:p>
        </w:tc>
      </w:tr>
      <w:tr w:rsidR="00852274" w14:paraId="1347ACA3" w14:textId="77777777" w:rsidTr="009A5C1E">
        <w:tc>
          <w:tcPr>
            <w:tcW w:w="380" w:type="dxa"/>
          </w:tcPr>
          <w:p w14:paraId="66A583D0" w14:textId="77777777" w:rsidR="00852274" w:rsidRDefault="0065107A" w:rsidP="0065107A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62</w:t>
            </w:r>
          </w:p>
        </w:tc>
        <w:tc>
          <w:tcPr>
            <w:tcW w:w="3020" w:type="dxa"/>
          </w:tcPr>
          <w:p w14:paraId="76BEB81F" w14:textId="77777777" w:rsidR="00852274" w:rsidRPr="00920D0B" w:rsidDel="00D015A2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adr1</w:t>
            </w:r>
          </w:p>
        </w:tc>
        <w:tc>
          <w:tcPr>
            <w:tcW w:w="1100" w:type="dxa"/>
          </w:tcPr>
          <w:p w14:paraId="0DAA7D3E" w14:textId="77777777" w:rsidR="00852274" w:rsidRPr="00920D0B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00" w:type="dxa"/>
          </w:tcPr>
          <w:p w14:paraId="6093704A" w14:textId="77777777" w:rsidR="00852274" w:rsidRPr="00920D0B" w:rsidRDefault="00852274" w:rsidP="009A5C1E">
            <w:pPr>
              <w:rPr>
                <w:sz w:val="24"/>
              </w:rPr>
            </w:pPr>
            <w:r w:rsidRPr="004E7830">
              <w:t>Poukázka – odesílatel - řádka pro adresu, pozice 1</w:t>
            </w:r>
          </w:p>
        </w:tc>
      </w:tr>
      <w:tr w:rsidR="00852274" w14:paraId="7EF52A65" w14:textId="77777777" w:rsidTr="009A5C1E">
        <w:tc>
          <w:tcPr>
            <w:tcW w:w="380" w:type="dxa"/>
          </w:tcPr>
          <w:p w14:paraId="3FB6B651" w14:textId="77777777" w:rsidR="00852274" w:rsidRDefault="0065107A" w:rsidP="0065107A">
            <w:pPr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020" w:type="dxa"/>
          </w:tcPr>
          <w:p w14:paraId="5F7D17BE" w14:textId="77777777" w:rsidR="00852274" w:rsidRPr="00920D0B" w:rsidDel="00D015A2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adr2</w:t>
            </w:r>
          </w:p>
        </w:tc>
        <w:tc>
          <w:tcPr>
            <w:tcW w:w="1100" w:type="dxa"/>
          </w:tcPr>
          <w:p w14:paraId="5D04B774" w14:textId="77777777" w:rsidR="00852274" w:rsidRPr="00920D0B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00" w:type="dxa"/>
          </w:tcPr>
          <w:p w14:paraId="18FEB868" w14:textId="77777777" w:rsidR="00852274" w:rsidRPr="00920D0B" w:rsidRDefault="00852274" w:rsidP="009A5C1E">
            <w:pPr>
              <w:rPr>
                <w:sz w:val="24"/>
              </w:rPr>
            </w:pPr>
            <w:r w:rsidRPr="004E7830">
              <w:t xml:space="preserve">Poukázka – odesílatel - řádka pro adresu, pozice </w:t>
            </w:r>
            <w:r>
              <w:t>2</w:t>
            </w:r>
          </w:p>
        </w:tc>
      </w:tr>
      <w:tr w:rsidR="00852274" w14:paraId="485019B1" w14:textId="77777777" w:rsidTr="009A5C1E">
        <w:tc>
          <w:tcPr>
            <w:tcW w:w="380" w:type="dxa"/>
          </w:tcPr>
          <w:p w14:paraId="1E6862DF" w14:textId="77777777" w:rsidR="00852274" w:rsidRDefault="0065107A" w:rsidP="0065107A">
            <w:pPr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020" w:type="dxa"/>
          </w:tcPr>
          <w:p w14:paraId="25A5DA5B" w14:textId="77777777" w:rsidR="00852274" w:rsidRPr="00920D0B" w:rsidDel="00D015A2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adr3</w:t>
            </w:r>
          </w:p>
        </w:tc>
        <w:tc>
          <w:tcPr>
            <w:tcW w:w="1100" w:type="dxa"/>
          </w:tcPr>
          <w:p w14:paraId="66B6AAA0" w14:textId="77777777" w:rsidR="00852274" w:rsidRPr="00920D0B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00" w:type="dxa"/>
          </w:tcPr>
          <w:p w14:paraId="08BCA69A" w14:textId="77777777" w:rsidR="00852274" w:rsidRPr="00920D0B" w:rsidRDefault="00852274" w:rsidP="009A5C1E">
            <w:pPr>
              <w:rPr>
                <w:sz w:val="24"/>
              </w:rPr>
            </w:pPr>
            <w:r w:rsidRPr="004E7830">
              <w:t xml:space="preserve">Poukázka – odesílatel - řádka pro adresu, pozice </w:t>
            </w:r>
            <w:r>
              <w:t>3</w:t>
            </w:r>
          </w:p>
        </w:tc>
      </w:tr>
      <w:tr w:rsidR="00852274" w14:paraId="3967FFA8" w14:textId="77777777" w:rsidTr="009A5C1E">
        <w:tc>
          <w:tcPr>
            <w:tcW w:w="380" w:type="dxa"/>
          </w:tcPr>
          <w:p w14:paraId="43F67A89" w14:textId="77777777" w:rsidR="00852274" w:rsidRDefault="0065107A" w:rsidP="0065107A">
            <w:pPr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020" w:type="dxa"/>
          </w:tcPr>
          <w:p w14:paraId="61C7AE70" w14:textId="77777777" w:rsidR="00852274" w:rsidRPr="00920D0B" w:rsidDel="00D015A2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adr4</w:t>
            </w:r>
          </w:p>
        </w:tc>
        <w:tc>
          <w:tcPr>
            <w:tcW w:w="1100" w:type="dxa"/>
          </w:tcPr>
          <w:p w14:paraId="447BE244" w14:textId="77777777" w:rsidR="00852274" w:rsidRPr="00920D0B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00" w:type="dxa"/>
          </w:tcPr>
          <w:p w14:paraId="5FA433E7" w14:textId="77777777" w:rsidR="00852274" w:rsidRPr="00920D0B" w:rsidRDefault="00852274" w:rsidP="009A5C1E">
            <w:pPr>
              <w:rPr>
                <w:sz w:val="24"/>
              </w:rPr>
            </w:pPr>
            <w:r w:rsidRPr="004E7830">
              <w:t xml:space="preserve">Poukázka – odesílatel - řádka pro adresu, pozice </w:t>
            </w:r>
            <w:r>
              <w:t>4</w:t>
            </w:r>
          </w:p>
        </w:tc>
      </w:tr>
      <w:tr w:rsidR="00852274" w14:paraId="3060698F" w14:textId="77777777" w:rsidTr="009A5C1E">
        <w:tc>
          <w:tcPr>
            <w:tcW w:w="380" w:type="dxa"/>
          </w:tcPr>
          <w:p w14:paraId="65C7A898" w14:textId="77777777" w:rsidR="00852274" w:rsidRDefault="0065107A" w:rsidP="0065107A">
            <w:pPr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020" w:type="dxa"/>
          </w:tcPr>
          <w:p w14:paraId="379BC3E2" w14:textId="77777777" w:rsidR="00852274" w:rsidRPr="00920D0B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Přiložený dokument 1</w:t>
            </w:r>
          </w:p>
        </w:tc>
        <w:tc>
          <w:tcPr>
            <w:tcW w:w="1100" w:type="dxa"/>
          </w:tcPr>
          <w:p w14:paraId="6DB687D2" w14:textId="77777777" w:rsidR="00852274" w:rsidRPr="00920D0B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300" w:type="dxa"/>
          </w:tcPr>
          <w:p w14:paraId="0E857183" w14:textId="77777777" w:rsidR="00852274" w:rsidRPr="00920D0B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Název souboru PDF 1</w:t>
            </w:r>
          </w:p>
        </w:tc>
      </w:tr>
      <w:tr w:rsidR="00852274" w14:paraId="1D61C748" w14:textId="77777777" w:rsidTr="009A5C1E">
        <w:tc>
          <w:tcPr>
            <w:tcW w:w="380" w:type="dxa"/>
          </w:tcPr>
          <w:p w14:paraId="7DBE6AE9" w14:textId="77777777" w:rsidR="00852274" w:rsidRDefault="0065107A" w:rsidP="0065107A">
            <w:pPr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020" w:type="dxa"/>
          </w:tcPr>
          <w:p w14:paraId="0D18764B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Příznak konverze 1</w:t>
            </w:r>
          </w:p>
        </w:tc>
        <w:tc>
          <w:tcPr>
            <w:tcW w:w="1100" w:type="dxa"/>
          </w:tcPr>
          <w:p w14:paraId="7E7EC248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00" w:type="dxa"/>
          </w:tcPr>
          <w:p w14:paraId="5FF03658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0 – Bez konverze, 1– s konverzí</w:t>
            </w:r>
          </w:p>
        </w:tc>
      </w:tr>
      <w:tr w:rsidR="00852274" w14:paraId="2D781859" w14:textId="77777777" w:rsidTr="009A5C1E">
        <w:tc>
          <w:tcPr>
            <w:tcW w:w="380" w:type="dxa"/>
          </w:tcPr>
          <w:p w14:paraId="4B26CB8E" w14:textId="77777777" w:rsidR="00852274" w:rsidRDefault="0065107A" w:rsidP="0065107A">
            <w:pPr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020" w:type="dxa"/>
          </w:tcPr>
          <w:p w14:paraId="2A5BDB7B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Typ tisku</w:t>
            </w:r>
          </w:p>
        </w:tc>
        <w:tc>
          <w:tcPr>
            <w:tcW w:w="1100" w:type="dxa"/>
          </w:tcPr>
          <w:p w14:paraId="20FFCFCF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00" w:type="dxa"/>
          </w:tcPr>
          <w:p w14:paraId="10D3EEAD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0 – Jednostranně, 1 – Oboustranně</w:t>
            </w:r>
          </w:p>
        </w:tc>
      </w:tr>
      <w:tr w:rsidR="00852274" w14:paraId="0820A252" w14:textId="77777777" w:rsidTr="009A5C1E">
        <w:tc>
          <w:tcPr>
            <w:tcW w:w="380" w:type="dxa"/>
          </w:tcPr>
          <w:p w14:paraId="734ADC54" w14:textId="77777777" w:rsidR="00852274" w:rsidRDefault="0065107A" w:rsidP="0065107A">
            <w:pPr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3020" w:type="dxa"/>
          </w:tcPr>
          <w:p w14:paraId="19F38618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Přiložený dokument 2</w:t>
            </w:r>
          </w:p>
        </w:tc>
        <w:tc>
          <w:tcPr>
            <w:tcW w:w="1100" w:type="dxa"/>
          </w:tcPr>
          <w:p w14:paraId="2E6BF8B3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300" w:type="dxa"/>
          </w:tcPr>
          <w:p w14:paraId="7F30A46B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Název souboru PDF 2</w:t>
            </w:r>
          </w:p>
        </w:tc>
      </w:tr>
      <w:tr w:rsidR="00852274" w14:paraId="3F688D6B" w14:textId="77777777" w:rsidTr="009A5C1E">
        <w:tc>
          <w:tcPr>
            <w:tcW w:w="380" w:type="dxa"/>
          </w:tcPr>
          <w:p w14:paraId="66FFEA98" w14:textId="77777777" w:rsidR="00852274" w:rsidRDefault="0065107A" w:rsidP="009A11C1">
            <w:pPr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020" w:type="dxa"/>
          </w:tcPr>
          <w:p w14:paraId="02D7BC03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Příznak konverze 2</w:t>
            </w:r>
          </w:p>
        </w:tc>
        <w:tc>
          <w:tcPr>
            <w:tcW w:w="1100" w:type="dxa"/>
          </w:tcPr>
          <w:p w14:paraId="29547D0F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00" w:type="dxa"/>
          </w:tcPr>
          <w:p w14:paraId="294E643F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0 – Bez konverze, 1– s konverzí</w:t>
            </w:r>
          </w:p>
        </w:tc>
      </w:tr>
      <w:tr w:rsidR="00852274" w14:paraId="2DED1FD0" w14:textId="77777777" w:rsidTr="009A5C1E">
        <w:tc>
          <w:tcPr>
            <w:tcW w:w="380" w:type="dxa"/>
          </w:tcPr>
          <w:p w14:paraId="2906151E" w14:textId="77777777" w:rsidR="00852274" w:rsidRDefault="0065107A" w:rsidP="009A11C1">
            <w:pPr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3020" w:type="dxa"/>
          </w:tcPr>
          <w:p w14:paraId="6964F22B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Typ tisku</w:t>
            </w:r>
          </w:p>
        </w:tc>
        <w:tc>
          <w:tcPr>
            <w:tcW w:w="1100" w:type="dxa"/>
          </w:tcPr>
          <w:p w14:paraId="60AB4664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00" w:type="dxa"/>
          </w:tcPr>
          <w:p w14:paraId="25B86450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0 – Jednostranně, 1 – Oboustranně</w:t>
            </w:r>
          </w:p>
        </w:tc>
      </w:tr>
      <w:tr w:rsidR="00852274" w14:paraId="70980C98" w14:textId="77777777" w:rsidTr="009A5C1E">
        <w:tc>
          <w:tcPr>
            <w:tcW w:w="380" w:type="dxa"/>
          </w:tcPr>
          <w:p w14:paraId="7CEA44BA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020" w:type="dxa"/>
          </w:tcPr>
          <w:p w14:paraId="425B8F6D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100" w:type="dxa"/>
          </w:tcPr>
          <w:p w14:paraId="4D9A2C2D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300" w:type="dxa"/>
          </w:tcPr>
          <w:p w14:paraId="2E9DA38C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Název souboru PDF …</w:t>
            </w:r>
          </w:p>
        </w:tc>
      </w:tr>
      <w:tr w:rsidR="00852274" w14:paraId="14C40102" w14:textId="77777777" w:rsidTr="009A5C1E">
        <w:tc>
          <w:tcPr>
            <w:tcW w:w="380" w:type="dxa"/>
          </w:tcPr>
          <w:p w14:paraId="14282226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3020" w:type="dxa"/>
          </w:tcPr>
          <w:p w14:paraId="62B2DA41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Přiložený dokument X</w:t>
            </w:r>
          </w:p>
        </w:tc>
        <w:tc>
          <w:tcPr>
            <w:tcW w:w="1100" w:type="dxa"/>
          </w:tcPr>
          <w:p w14:paraId="026BD046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300" w:type="dxa"/>
          </w:tcPr>
          <w:p w14:paraId="7D21CD0A" w14:textId="77777777" w:rsidR="00852274" w:rsidRDefault="00852274" w:rsidP="009A5C1E">
            <w:pPr>
              <w:rPr>
                <w:sz w:val="24"/>
              </w:rPr>
            </w:pPr>
            <w:r>
              <w:rPr>
                <w:sz w:val="24"/>
              </w:rPr>
              <w:t>Název souboru PDF X</w:t>
            </w:r>
          </w:p>
        </w:tc>
      </w:tr>
    </w:tbl>
    <w:p w14:paraId="3E676465" w14:textId="77777777" w:rsidR="0018264F" w:rsidRDefault="00C85B43" w:rsidP="002717C7">
      <w:r>
        <w:t>Žlutě vyznačené položky budou doplněny ČP po podání zásilky k další poštovní přepravě.</w:t>
      </w:r>
    </w:p>
    <w:p w14:paraId="1F835926" w14:textId="77777777" w:rsidR="000661FA" w:rsidRDefault="000661FA" w:rsidP="002717C7">
      <w:r>
        <w:t xml:space="preserve">Celková cena za poštovné, materiál a služby je součtem položky 14 a </w:t>
      </w:r>
      <w:r w:rsidR="009A11C1">
        <w:t>34</w:t>
      </w:r>
      <w:r>
        <w:t xml:space="preserve">. </w:t>
      </w:r>
    </w:p>
    <w:p w14:paraId="0CFFD436" w14:textId="77777777" w:rsidR="00632081" w:rsidRDefault="00632081" w:rsidP="002717C7"/>
    <w:p w14:paraId="4D7CC115" w14:textId="77777777" w:rsidR="00311230" w:rsidRDefault="00311230" w:rsidP="002717C7">
      <w:r>
        <w:t>Položka 9 (Ulice adresáta) má 50 znaků v případě, že nejsou vyplněna pole 10 a 11 (Č. p. adresáta a č. o. adresáta). Pokud budou pole 10 a 11 vyplněna, bude položka 9 o použité znaky zkrácena.</w:t>
      </w:r>
    </w:p>
    <w:p w14:paraId="46081593" w14:textId="77777777" w:rsidR="00311230" w:rsidRDefault="00311230" w:rsidP="002717C7"/>
    <w:p w14:paraId="3F30852A" w14:textId="77777777" w:rsidR="00F45B48" w:rsidRDefault="00461485" w:rsidP="002717C7">
      <w:r>
        <w:t>Položka 18 se musí vyplnit druhem standardní zakázky (job)</w:t>
      </w:r>
      <w:r w:rsidR="0018264F">
        <w:t>.</w:t>
      </w:r>
    </w:p>
    <w:p w14:paraId="43717127" w14:textId="77777777" w:rsidR="00477E23" w:rsidRDefault="00477E23" w:rsidP="002717C7"/>
    <w:p w14:paraId="720EB749" w14:textId="77777777" w:rsidR="00477E23" w:rsidRDefault="00477E23" w:rsidP="00477E23"/>
    <w:p w14:paraId="399A6EB8" w14:textId="77777777" w:rsidR="00311230" w:rsidRDefault="00311230" w:rsidP="00477E23">
      <w:r>
        <w:t>Položka 27 (Označení písemnosti) je zrušena.</w:t>
      </w:r>
    </w:p>
    <w:p w14:paraId="749664C7" w14:textId="77777777" w:rsidR="00311230" w:rsidRDefault="00311230" w:rsidP="00477E23"/>
    <w:p w14:paraId="48A521A0" w14:textId="77777777" w:rsidR="00477E23" w:rsidRDefault="00477E23" w:rsidP="00477E23">
      <w:r>
        <w:t xml:space="preserve">Položka </w:t>
      </w:r>
      <w:r w:rsidR="0065107A">
        <w:t xml:space="preserve">68 </w:t>
      </w:r>
      <w:r>
        <w:t>(Typ tisku) – určuje, zda se bude dokument tisknout jednostranně, nebo oboustranně.</w:t>
      </w:r>
    </w:p>
    <w:p w14:paraId="0207D05E" w14:textId="77777777" w:rsidR="00477E23" w:rsidRDefault="00477E23" w:rsidP="002717C7"/>
    <w:p w14:paraId="00D16671" w14:textId="77777777" w:rsidR="00293BAD" w:rsidRDefault="005E3A68" w:rsidP="005E3A68">
      <w:pPr>
        <w:rPr>
          <w:b/>
          <w:color w:val="1F497D"/>
        </w:rPr>
      </w:pPr>
      <w:r w:rsidRPr="00057B1C">
        <w:rPr>
          <w:b/>
          <w:color w:val="1F497D"/>
        </w:rPr>
        <w:t xml:space="preserve">Pokud bude vyžadován tisk poštovní poukázky, v poli </w:t>
      </w:r>
      <w:r w:rsidR="00D307CB">
        <w:rPr>
          <w:b/>
          <w:color w:val="1F497D"/>
        </w:rPr>
        <w:t>45</w:t>
      </w:r>
      <w:r w:rsidR="00D307CB" w:rsidRPr="00057B1C">
        <w:rPr>
          <w:b/>
          <w:color w:val="1F497D"/>
        </w:rPr>
        <w:t xml:space="preserve"> </w:t>
      </w:r>
      <w:r w:rsidRPr="00057B1C">
        <w:rPr>
          <w:b/>
          <w:color w:val="1F497D"/>
        </w:rPr>
        <w:t xml:space="preserve">doplňte 1- poukázka, pokud poukázka vyžadována nebude, doplňte 0 – bez poukázky. V případě tisku poštovní poukázky budou na poukázce vytištěny údaje podle zaslaných údajů v polích </w:t>
      </w:r>
      <w:r w:rsidR="009A11C1">
        <w:rPr>
          <w:b/>
          <w:color w:val="1F497D"/>
        </w:rPr>
        <w:t>46</w:t>
      </w:r>
      <w:r w:rsidRPr="00057B1C">
        <w:rPr>
          <w:b/>
          <w:color w:val="1F497D"/>
        </w:rPr>
        <w:t>-</w:t>
      </w:r>
      <w:r w:rsidR="009A11C1">
        <w:rPr>
          <w:b/>
          <w:color w:val="1F497D"/>
        </w:rPr>
        <w:t>63</w:t>
      </w:r>
      <w:r w:rsidRPr="00057B1C">
        <w:rPr>
          <w:b/>
          <w:color w:val="1F497D"/>
        </w:rPr>
        <w:t>.</w:t>
      </w:r>
    </w:p>
    <w:p w14:paraId="7C53AAAE" w14:textId="77777777" w:rsidR="00477E23" w:rsidRDefault="00477E23" w:rsidP="005E3A68">
      <w:pPr>
        <w:rPr>
          <w:b/>
          <w:color w:val="1F497D"/>
        </w:rPr>
      </w:pPr>
    </w:p>
    <w:p w14:paraId="30C7DDCD" w14:textId="77777777" w:rsidR="00293BAD" w:rsidRPr="00057B1C" w:rsidRDefault="00293BAD" w:rsidP="005E3A68">
      <w:pPr>
        <w:rPr>
          <w:b/>
        </w:rPr>
      </w:pPr>
      <w:r>
        <w:rPr>
          <w:b/>
          <w:color w:val="1F497D"/>
        </w:rPr>
        <w:t>Všechny elementy</w:t>
      </w:r>
      <w:r w:rsidR="00260DA1">
        <w:rPr>
          <w:b/>
          <w:color w:val="1F497D"/>
        </w:rPr>
        <w:t xml:space="preserve"> </w:t>
      </w:r>
      <w:r>
        <w:rPr>
          <w:b/>
          <w:color w:val="1F497D"/>
        </w:rPr>
        <w:t xml:space="preserve">v XML souboru jsou povinné a musí se dodržet pořadí těchto elementů. </w:t>
      </w:r>
      <w:r w:rsidR="00260DA1">
        <w:rPr>
          <w:b/>
          <w:color w:val="1F497D"/>
        </w:rPr>
        <w:t xml:space="preserve">Výjimka je poukázky, kde poukázka nemusí být uvedena. </w:t>
      </w:r>
    </w:p>
    <w:p w14:paraId="7E94CD39" w14:textId="77777777" w:rsidR="005E3A68" w:rsidRDefault="005E3A68" w:rsidP="002717C7"/>
    <w:p w14:paraId="2D91F60D" w14:textId="77777777" w:rsidR="00784F76" w:rsidRDefault="00784F76" w:rsidP="002717C7">
      <w:r>
        <w:t>U vráceného XML může dojít ke změně služeb k zásilce předávaných v poli 19. Tato změna může nastat v případě, kdy hmotnost zásilky nepřesáhne hranici standardní zásilky.</w:t>
      </w:r>
      <w:r w:rsidR="00DC4F65">
        <w:t xml:space="preserve"> Příklad: pokud hmotnost celé zásilky spolu s obálkou dosáhne 50g, bude se jednat o zásilku standardní.</w:t>
      </w:r>
    </w:p>
    <w:p w14:paraId="53990B64" w14:textId="77777777" w:rsidR="0051550E" w:rsidRDefault="0051550E" w:rsidP="00CB0BF0">
      <w:pPr>
        <w:pStyle w:val="Nadpis2"/>
      </w:pPr>
      <w:bookmarkStart w:id="26" w:name="_Toc506194923"/>
      <w:r>
        <w:t>Parametry zasílaných PDF souborů</w:t>
      </w:r>
      <w:bookmarkEnd w:id="26"/>
    </w:p>
    <w:p w14:paraId="3156DDC9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Calibri" w:hAnsi="Calibri" w:cs="Calibri"/>
          <w:sz w:val="24"/>
          <w:szCs w:val="24"/>
          <w:lang w:eastAsia="cs-CZ"/>
        </w:rPr>
        <w:t>Tato specifikace obsahuje doporučené postupy a pokyny pro tvůrce tiskových PDF. Pro správnou reprodukci a</w:t>
      </w:r>
    </w:p>
    <w:p w14:paraId="6C87356B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Calibri" w:hAnsi="Calibri" w:cs="Calibri"/>
          <w:sz w:val="24"/>
          <w:szCs w:val="24"/>
          <w:lang w:eastAsia="cs-CZ"/>
        </w:rPr>
        <w:t>zpracování PDF dokumentů musí tyto dokumenty splňovat následující požadavky:</w:t>
      </w:r>
    </w:p>
    <w:p w14:paraId="1A193C10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Symbol" w:hAnsi="Symbol" w:cs="Symbol"/>
          <w:sz w:val="24"/>
          <w:szCs w:val="24"/>
          <w:lang w:eastAsia="cs-CZ"/>
        </w:rPr>
        <w:t></w:t>
      </w:r>
      <w:r>
        <w:rPr>
          <w:rFonts w:ascii="Symbol" w:hAnsi="Symbol" w:cs="Symbol"/>
          <w:sz w:val="24"/>
          <w:szCs w:val="24"/>
          <w:lang w:eastAsia="cs-CZ"/>
        </w:rPr>
        <w:t></w:t>
      </w:r>
      <w:r>
        <w:rPr>
          <w:rFonts w:ascii="Calibri" w:hAnsi="Calibri" w:cs="Calibri"/>
          <w:sz w:val="24"/>
          <w:szCs w:val="24"/>
          <w:lang w:eastAsia="cs-CZ"/>
        </w:rPr>
        <w:t>verze PDF dokumentu by měla být 1.3. Nesmí by být menší než 1.3 a větší než 1.6</w:t>
      </w:r>
    </w:p>
    <w:p w14:paraId="552204C2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Symbol" w:hAnsi="Symbol" w:cs="Symbol"/>
          <w:sz w:val="24"/>
          <w:szCs w:val="24"/>
          <w:lang w:eastAsia="cs-CZ"/>
        </w:rPr>
        <w:t></w:t>
      </w:r>
      <w:r>
        <w:rPr>
          <w:rFonts w:ascii="Symbol" w:hAnsi="Symbol" w:cs="Symbol"/>
          <w:sz w:val="24"/>
          <w:szCs w:val="24"/>
          <w:lang w:eastAsia="cs-CZ"/>
        </w:rPr>
        <w:t></w:t>
      </w:r>
      <w:r>
        <w:rPr>
          <w:rFonts w:ascii="Calibri" w:hAnsi="Calibri" w:cs="Calibri"/>
          <w:sz w:val="24"/>
          <w:szCs w:val="24"/>
          <w:lang w:eastAsia="cs-CZ"/>
        </w:rPr>
        <w:t>pokud k tvorbě PDF dokumentu používáte Adobe programy, pak využít buď export do PDF z</w:t>
      </w:r>
    </w:p>
    <w:p w14:paraId="151D633E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Calibri" w:hAnsi="Calibri" w:cs="Calibri"/>
          <w:sz w:val="24"/>
          <w:szCs w:val="24"/>
          <w:lang w:eastAsia="cs-CZ"/>
        </w:rPr>
        <w:t>Adobe programů nebo aplikaci Adobe Distiller, nepoužívat Acrobat PDFWriter</w:t>
      </w:r>
    </w:p>
    <w:p w14:paraId="2374F00E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Symbol" w:hAnsi="Symbol" w:cs="Symbol"/>
          <w:sz w:val="24"/>
          <w:szCs w:val="24"/>
          <w:lang w:eastAsia="cs-CZ"/>
        </w:rPr>
        <w:lastRenderedPageBreak/>
        <w:t></w:t>
      </w:r>
      <w:r>
        <w:rPr>
          <w:rFonts w:ascii="Symbol" w:hAnsi="Symbol" w:cs="Symbol"/>
          <w:sz w:val="24"/>
          <w:szCs w:val="24"/>
          <w:lang w:eastAsia="cs-CZ"/>
        </w:rPr>
        <w:t></w:t>
      </w:r>
      <w:r>
        <w:rPr>
          <w:rFonts w:ascii="Calibri" w:hAnsi="Calibri" w:cs="Calibri"/>
          <w:sz w:val="24"/>
          <w:szCs w:val="24"/>
          <w:lang w:eastAsia="cs-CZ"/>
        </w:rPr>
        <w:t>při tvorbě PDF souboru využít doporučení z normy PDF/X‐1a:2001</w:t>
      </w:r>
    </w:p>
    <w:p w14:paraId="582A1B35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Symbol" w:hAnsi="Symbol" w:cs="Symbol"/>
          <w:sz w:val="24"/>
          <w:szCs w:val="24"/>
          <w:lang w:eastAsia="cs-CZ"/>
        </w:rPr>
        <w:t></w:t>
      </w:r>
      <w:r>
        <w:rPr>
          <w:rFonts w:ascii="Symbol" w:hAnsi="Symbol" w:cs="Symbol"/>
          <w:sz w:val="24"/>
          <w:szCs w:val="24"/>
          <w:lang w:eastAsia="cs-CZ"/>
        </w:rPr>
        <w:t></w:t>
      </w:r>
      <w:r>
        <w:rPr>
          <w:rFonts w:ascii="Calibri" w:hAnsi="Calibri" w:cs="Calibri"/>
          <w:sz w:val="24"/>
          <w:szCs w:val="24"/>
          <w:lang w:eastAsia="cs-CZ"/>
        </w:rPr>
        <w:t>PDF dokument nesmí obsahovat zabezpečení a nesmí v něm být zakázán tisk</w:t>
      </w:r>
    </w:p>
    <w:p w14:paraId="62629D17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Symbol" w:hAnsi="Symbol" w:cs="Symbol"/>
          <w:sz w:val="24"/>
          <w:szCs w:val="24"/>
          <w:lang w:eastAsia="cs-CZ"/>
        </w:rPr>
        <w:t></w:t>
      </w:r>
      <w:r>
        <w:rPr>
          <w:rFonts w:ascii="Symbol" w:hAnsi="Symbol" w:cs="Symbol"/>
          <w:sz w:val="24"/>
          <w:szCs w:val="24"/>
          <w:lang w:eastAsia="cs-CZ"/>
        </w:rPr>
        <w:t></w:t>
      </w:r>
      <w:r>
        <w:rPr>
          <w:rFonts w:ascii="Calibri" w:hAnsi="Calibri" w:cs="Calibri"/>
          <w:sz w:val="24"/>
          <w:szCs w:val="24"/>
          <w:lang w:eastAsia="cs-CZ"/>
        </w:rPr>
        <w:t>PDF dokument nesmí obsahovat skryté objekty, které se nebudou tisknout</w:t>
      </w:r>
    </w:p>
    <w:p w14:paraId="7C315737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Symbol" w:hAnsi="Symbol" w:cs="Symbol"/>
          <w:sz w:val="24"/>
          <w:szCs w:val="24"/>
          <w:lang w:eastAsia="cs-CZ"/>
        </w:rPr>
        <w:t></w:t>
      </w:r>
      <w:r>
        <w:rPr>
          <w:rFonts w:ascii="Symbol" w:hAnsi="Symbol" w:cs="Symbol"/>
          <w:sz w:val="24"/>
          <w:szCs w:val="24"/>
          <w:lang w:eastAsia="cs-CZ"/>
        </w:rPr>
        <w:t></w:t>
      </w:r>
      <w:r>
        <w:rPr>
          <w:rFonts w:ascii="Calibri" w:hAnsi="Calibri" w:cs="Calibri"/>
          <w:sz w:val="24"/>
          <w:szCs w:val="24"/>
          <w:lang w:eastAsia="cs-CZ"/>
        </w:rPr>
        <w:t>PDF dokument nesmí obsahovat hypertextové odkazy</w:t>
      </w:r>
    </w:p>
    <w:p w14:paraId="0BEBCD59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Symbol" w:hAnsi="Symbol" w:cs="Symbol"/>
          <w:sz w:val="24"/>
          <w:szCs w:val="24"/>
          <w:lang w:eastAsia="cs-CZ"/>
        </w:rPr>
        <w:t></w:t>
      </w:r>
      <w:r>
        <w:rPr>
          <w:rFonts w:ascii="Symbol" w:hAnsi="Symbol" w:cs="Symbol"/>
          <w:sz w:val="24"/>
          <w:szCs w:val="24"/>
          <w:lang w:eastAsia="cs-CZ"/>
        </w:rPr>
        <w:t></w:t>
      </w:r>
      <w:r>
        <w:rPr>
          <w:rFonts w:ascii="Calibri" w:hAnsi="Calibri" w:cs="Calibri"/>
          <w:sz w:val="24"/>
          <w:szCs w:val="24"/>
          <w:lang w:eastAsia="cs-CZ"/>
        </w:rPr>
        <w:t>maximální pokrytí barvou v jednom místě by nemělo překročit 240% a nesmí překročit 320%. Při</w:t>
      </w:r>
    </w:p>
    <w:p w14:paraId="70318640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Calibri" w:hAnsi="Calibri" w:cs="Calibri"/>
          <w:sz w:val="24"/>
          <w:szCs w:val="24"/>
          <w:lang w:eastAsia="cs-CZ"/>
        </w:rPr>
        <w:t>překročení úrovně 240% hrozí prorážení barvy skrz papír na druhou stranu.</w:t>
      </w:r>
    </w:p>
    <w:p w14:paraId="36F84AEC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Symbol" w:hAnsi="Symbol" w:cs="Symbol"/>
          <w:sz w:val="24"/>
          <w:szCs w:val="24"/>
          <w:lang w:eastAsia="cs-CZ"/>
        </w:rPr>
        <w:t></w:t>
      </w:r>
      <w:r>
        <w:rPr>
          <w:rFonts w:ascii="Symbol" w:hAnsi="Symbol" w:cs="Symbol"/>
          <w:sz w:val="24"/>
          <w:szCs w:val="24"/>
          <w:lang w:eastAsia="cs-CZ"/>
        </w:rPr>
        <w:t></w:t>
      </w:r>
      <w:r>
        <w:rPr>
          <w:rFonts w:ascii="Calibri" w:hAnsi="Calibri" w:cs="Calibri"/>
          <w:sz w:val="24"/>
          <w:szCs w:val="24"/>
          <w:lang w:eastAsia="cs-CZ"/>
        </w:rPr>
        <w:t>nepoužívat indexované barvy jako jsou PANTONE, HKS, apod. (tyto barvy vždy převést do</w:t>
      </w:r>
    </w:p>
    <w:p w14:paraId="6E5F1B5F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Calibri" w:hAnsi="Calibri" w:cs="Calibri"/>
          <w:sz w:val="24"/>
          <w:szCs w:val="24"/>
          <w:lang w:eastAsia="cs-CZ"/>
        </w:rPr>
        <w:t>CMYKového prostoru)</w:t>
      </w:r>
    </w:p>
    <w:p w14:paraId="51A9EAF8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Symbol" w:hAnsi="Symbol" w:cs="Symbol"/>
          <w:sz w:val="24"/>
          <w:szCs w:val="24"/>
          <w:lang w:eastAsia="cs-CZ"/>
        </w:rPr>
        <w:t></w:t>
      </w:r>
      <w:r>
        <w:rPr>
          <w:rFonts w:ascii="Symbol" w:hAnsi="Symbol" w:cs="Symbol"/>
          <w:sz w:val="24"/>
          <w:szCs w:val="24"/>
          <w:lang w:eastAsia="cs-CZ"/>
        </w:rPr>
        <w:t></w:t>
      </w:r>
      <w:r>
        <w:rPr>
          <w:rFonts w:ascii="Calibri" w:hAnsi="Calibri" w:cs="Calibri"/>
          <w:sz w:val="24"/>
          <w:szCs w:val="24"/>
          <w:lang w:eastAsia="cs-CZ"/>
        </w:rPr>
        <w:t>nepoužívat vícekanálový barevný prostor</w:t>
      </w:r>
    </w:p>
    <w:p w14:paraId="7EA815D0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Symbol" w:hAnsi="Symbol" w:cs="Symbol"/>
          <w:sz w:val="24"/>
          <w:szCs w:val="24"/>
          <w:lang w:eastAsia="cs-CZ"/>
        </w:rPr>
        <w:t></w:t>
      </w:r>
      <w:r>
        <w:rPr>
          <w:rFonts w:ascii="Symbol" w:hAnsi="Symbol" w:cs="Symbol"/>
          <w:sz w:val="24"/>
          <w:szCs w:val="24"/>
          <w:lang w:eastAsia="cs-CZ"/>
        </w:rPr>
        <w:t></w:t>
      </w:r>
      <w:r>
        <w:rPr>
          <w:rFonts w:ascii="Calibri" w:hAnsi="Calibri" w:cs="Calibri"/>
          <w:sz w:val="24"/>
          <w:szCs w:val="24"/>
          <w:lang w:eastAsia="cs-CZ"/>
        </w:rPr>
        <w:t>přiřadit dokumentu barevný profil CMYK: ISO Coated FOGRA39</w:t>
      </w:r>
    </w:p>
    <w:p w14:paraId="1159D815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Symbol" w:hAnsi="Symbol" w:cs="Symbol"/>
          <w:sz w:val="24"/>
          <w:szCs w:val="24"/>
          <w:lang w:eastAsia="cs-CZ"/>
        </w:rPr>
        <w:t></w:t>
      </w:r>
      <w:r>
        <w:rPr>
          <w:rFonts w:ascii="Symbol" w:hAnsi="Symbol" w:cs="Symbol"/>
          <w:sz w:val="24"/>
          <w:szCs w:val="24"/>
          <w:lang w:eastAsia="cs-CZ"/>
        </w:rPr>
        <w:t></w:t>
      </w:r>
      <w:r>
        <w:rPr>
          <w:rFonts w:ascii="Calibri" w:hAnsi="Calibri" w:cs="Calibri"/>
          <w:sz w:val="24"/>
          <w:szCs w:val="24"/>
          <w:lang w:eastAsia="cs-CZ"/>
        </w:rPr>
        <w:t>neskládat černou barvu pomocí míchání jiných barev (třeba pomocí RGB nebo CMY barev)</w:t>
      </w:r>
    </w:p>
    <w:p w14:paraId="3EC3597F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Symbol" w:hAnsi="Symbol" w:cs="Symbol"/>
          <w:sz w:val="24"/>
          <w:szCs w:val="24"/>
          <w:lang w:eastAsia="cs-CZ"/>
        </w:rPr>
        <w:t></w:t>
      </w:r>
      <w:r>
        <w:rPr>
          <w:rFonts w:ascii="Symbol" w:hAnsi="Symbol" w:cs="Symbol"/>
          <w:sz w:val="24"/>
          <w:szCs w:val="24"/>
          <w:lang w:eastAsia="cs-CZ"/>
        </w:rPr>
        <w:t></w:t>
      </w:r>
      <w:r>
        <w:rPr>
          <w:rFonts w:ascii="Calibri" w:hAnsi="Calibri" w:cs="Calibri"/>
          <w:sz w:val="24"/>
          <w:szCs w:val="24"/>
          <w:lang w:eastAsia="cs-CZ"/>
        </w:rPr>
        <w:t>nepřiřazovat ICC profily objektům (text a vektory) v přímých tiskových barvách (objekty, jenž</w:t>
      </w:r>
    </w:p>
    <w:p w14:paraId="674D3BFE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Calibri" w:hAnsi="Calibri" w:cs="Calibri"/>
          <w:sz w:val="24"/>
          <w:szCs w:val="24"/>
          <w:lang w:eastAsia="cs-CZ"/>
        </w:rPr>
        <w:t>obsahují jen jednu ze základních tiskových barev CMYK)</w:t>
      </w:r>
    </w:p>
    <w:p w14:paraId="19037DD4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Symbol" w:hAnsi="Symbol" w:cs="Symbol"/>
          <w:sz w:val="24"/>
          <w:szCs w:val="24"/>
          <w:lang w:eastAsia="cs-CZ"/>
        </w:rPr>
        <w:t></w:t>
      </w:r>
      <w:r>
        <w:rPr>
          <w:rFonts w:ascii="Symbol" w:hAnsi="Symbol" w:cs="Symbol"/>
          <w:sz w:val="24"/>
          <w:szCs w:val="24"/>
          <w:lang w:eastAsia="cs-CZ"/>
        </w:rPr>
        <w:t></w:t>
      </w:r>
      <w:r>
        <w:rPr>
          <w:rFonts w:ascii="Calibri" w:hAnsi="Calibri" w:cs="Calibri"/>
          <w:sz w:val="24"/>
          <w:szCs w:val="24"/>
          <w:lang w:eastAsia="cs-CZ"/>
        </w:rPr>
        <w:t>nesmí se používat uživatelské úpravy křivek barev, polotónů a nárůstu tiskového bodu</w:t>
      </w:r>
    </w:p>
    <w:p w14:paraId="35FEFFD7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Symbol" w:hAnsi="Symbol" w:cs="Symbol"/>
          <w:sz w:val="24"/>
          <w:szCs w:val="24"/>
          <w:lang w:eastAsia="cs-CZ"/>
        </w:rPr>
        <w:t></w:t>
      </w:r>
      <w:r>
        <w:rPr>
          <w:rFonts w:ascii="Symbol" w:hAnsi="Symbol" w:cs="Symbol"/>
          <w:sz w:val="24"/>
          <w:szCs w:val="24"/>
          <w:lang w:eastAsia="cs-CZ"/>
        </w:rPr>
        <w:t></w:t>
      </w:r>
      <w:r>
        <w:rPr>
          <w:rFonts w:ascii="Calibri" w:hAnsi="Calibri" w:cs="Calibri"/>
          <w:sz w:val="24"/>
          <w:szCs w:val="24"/>
          <w:lang w:eastAsia="cs-CZ"/>
        </w:rPr>
        <w:t>ze všech průhledných grafických objektů odstranit průhlednost</w:t>
      </w:r>
    </w:p>
    <w:p w14:paraId="12A99C12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Symbol" w:hAnsi="Symbol" w:cs="Symbol"/>
          <w:sz w:val="24"/>
          <w:szCs w:val="24"/>
          <w:lang w:eastAsia="cs-CZ"/>
        </w:rPr>
        <w:t></w:t>
      </w:r>
      <w:r>
        <w:rPr>
          <w:rFonts w:ascii="Symbol" w:hAnsi="Symbol" w:cs="Symbol"/>
          <w:sz w:val="24"/>
          <w:szCs w:val="24"/>
          <w:lang w:eastAsia="cs-CZ"/>
        </w:rPr>
        <w:t></w:t>
      </w:r>
      <w:r>
        <w:rPr>
          <w:rFonts w:ascii="Calibri" w:hAnsi="Calibri" w:cs="Calibri"/>
          <w:sz w:val="24"/>
          <w:szCs w:val="24"/>
          <w:lang w:eastAsia="cs-CZ"/>
        </w:rPr>
        <w:t>nepoužívat Type3 písma, používat TrueType nebo OpenType písma</w:t>
      </w:r>
    </w:p>
    <w:p w14:paraId="0FD52486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Symbol" w:hAnsi="Symbol" w:cs="Symbol"/>
          <w:sz w:val="24"/>
          <w:szCs w:val="24"/>
          <w:lang w:eastAsia="cs-CZ"/>
        </w:rPr>
        <w:t></w:t>
      </w:r>
      <w:r>
        <w:rPr>
          <w:rFonts w:ascii="Symbol" w:hAnsi="Symbol" w:cs="Symbol"/>
          <w:sz w:val="24"/>
          <w:szCs w:val="24"/>
          <w:lang w:eastAsia="cs-CZ"/>
        </w:rPr>
        <w:t></w:t>
      </w:r>
      <w:r>
        <w:rPr>
          <w:rFonts w:ascii="Calibri" w:hAnsi="Calibri" w:cs="Calibri"/>
          <w:sz w:val="24"/>
          <w:szCs w:val="24"/>
          <w:lang w:eastAsia="cs-CZ"/>
        </w:rPr>
        <w:t>nevektorizovat písma v textu, pokud to není nezbytně nutné pro grafický návrh</w:t>
      </w:r>
    </w:p>
    <w:p w14:paraId="7EE6F52E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Symbol" w:hAnsi="Symbol" w:cs="Symbol"/>
          <w:sz w:val="24"/>
          <w:szCs w:val="24"/>
          <w:lang w:eastAsia="cs-CZ"/>
        </w:rPr>
        <w:t></w:t>
      </w:r>
      <w:r>
        <w:rPr>
          <w:rFonts w:ascii="Symbol" w:hAnsi="Symbol" w:cs="Symbol"/>
          <w:sz w:val="24"/>
          <w:szCs w:val="24"/>
          <w:lang w:eastAsia="cs-CZ"/>
        </w:rPr>
        <w:t></w:t>
      </w:r>
      <w:r>
        <w:rPr>
          <w:rFonts w:ascii="Calibri" w:hAnsi="Calibri" w:cs="Calibri"/>
          <w:sz w:val="24"/>
          <w:szCs w:val="24"/>
          <w:lang w:eastAsia="cs-CZ"/>
        </w:rPr>
        <w:t>nevyužívat programovou podporu tvorby chybějících řezů písem (kurzíva nebo tučné písmo)</w:t>
      </w:r>
    </w:p>
    <w:p w14:paraId="7D58D101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Symbol" w:hAnsi="Symbol" w:cs="Symbol"/>
          <w:sz w:val="24"/>
          <w:szCs w:val="24"/>
          <w:lang w:eastAsia="cs-CZ"/>
        </w:rPr>
        <w:t></w:t>
      </w:r>
      <w:r>
        <w:rPr>
          <w:rFonts w:ascii="Symbol" w:hAnsi="Symbol" w:cs="Symbol"/>
          <w:sz w:val="24"/>
          <w:szCs w:val="24"/>
          <w:lang w:eastAsia="cs-CZ"/>
        </w:rPr>
        <w:t></w:t>
      </w:r>
      <w:r>
        <w:rPr>
          <w:rFonts w:ascii="Calibri" w:hAnsi="Calibri" w:cs="Calibri"/>
          <w:sz w:val="24"/>
          <w:szCs w:val="24"/>
          <w:lang w:eastAsia="cs-CZ"/>
        </w:rPr>
        <w:t>vložit všechna použitá písma do PDF dokumentu</w:t>
      </w:r>
    </w:p>
    <w:p w14:paraId="535717C3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Symbol" w:hAnsi="Symbol" w:cs="Symbol"/>
          <w:sz w:val="24"/>
          <w:szCs w:val="24"/>
          <w:lang w:eastAsia="cs-CZ"/>
        </w:rPr>
        <w:t></w:t>
      </w:r>
      <w:r>
        <w:rPr>
          <w:rFonts w:ascii="Symbol" w:hAnsi="Symbol" w:cs="Symbol"/>
          <w:sz w:val="24"/>
          <w:szCs w:val="24"/>
          <w:lang w:eastAsia="cs-CZ"/>
        </w:rPr>
        <w:t></w:t>
      </w:r>
      <w:r>
        <w:rPr>
          <w:rFonts w:ascii="Calibri" w:hAnsi="Calibri" w:cs="Calibri"/>
          <w:sz w:val="24"/>
          <w:szCs w:val="24"/>
          <w:lang w:eastAsia="cs-CZ"/>
        </w:rPr>
        <w:t>dodržet nejmenší povolenou velikost písma 4 body pro písmo na jednom plátu nebo 7 bodů pro</w:t>
      </w:r>
    </w:p>
    <w:p w14:paraId="4F376C2E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Calibri" w:hAnsi="Calibri" w:cs="Calibri"/>
          <w:sz w:val="24"/>
          <w:szCs w:val="24"/>
          <w:lang w:eastAsia="cs-CZ"/>
        </w:rPr>
        <w:t>písmo složené na více plátech</w:t>
      </w:r>
    </w:p>
    <w:p w14:paraId="1C3E0079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Symbol" w:hAnsi="Symbol" w:cs="Symbol"/>
          <w:sz w:val="24"/>
          <w:szCs w:val="24"/>
          <w:lang w:eastAsia="cs-CZ"/>
        </w:rPr>
        <w:t></w:t>
      </w:r>
      <w:r>
        <w:rPr>
          <w:rFonts w:ascii="Symbol" w:hAnsi="Symbol" w:cs="Symbol"/>
          <w:sz w:val="24"/>
          <w:szCs w:val="24"/>
          <w:lang w:eastAsia="cs-CZ"/>
        </w:rPr>
        <w:t></w:t>
      </w:r>
      <w:r>
        <w:rPr>
          <w:rFonts w:ascii="Calibri" w:hAnsi="Calibri" w:cs="Calibri"/>
          <w:sz w:val="24"/>
          <w:szCs w:val="24"/>
          <w:lang w:eastAsia="cs-CZ"/>
        </w:rPr>
        <w:t>omezit počet bodů na cestách a ve vektorech (maximální limit je 5000 bodů v dokumentu)</w:t>
      </w:r>
    </w:p>
    <w:p w14:paraId="11A4DAAE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Symbol" w:hAnsi="Symbol" w:cs="Symbol"/>
          <w:sz w:val="24"/>
          <w:szCs w:val="24"/>
          <w:lang w:eastAsia="cs-CZ"/>
        </w:rPr>
        <w:t></w:t>
      </w:r>
      <w:r>
        <w:rPr>
          <w:rFonts w:ascii="Symbol" w:hAnsi="Symbol" w:cs="Symbol"/>
          <w:sz w:val="24"/>
          <w:szCs w:val="24"/>
          <w:lang w:eastAsia="cs-CZ"/>
        </w:rPr>
        <w:t></w:t>
      </w:r>
      <w:r>
        <w:rPr>
          <w:rFonts w:ascii="Calibri" w:hAnsi="Calibri" w:cs="Calibri"/>
          <w:sz w:val="24"/>
          <w:szCs w:val="24"/>
          <w:lang w:eastAsia="cs-CZ"/>
        </w:rPr>
        <w:t>obrázky rotovat v násobcích 90°, nepoužívat zkosené obrázky</w:t>
      </w:r>
    </w:p>
    <w:p w14:paraId="7C660BF1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Symbol" w:hAnsi="Symbol" w:cs="Symbol"/>
          <w:sz w:val="24"/>
          <w:szCs w:val="24"/>
          <w:lang w:eastAsia="cs-CZ"/>
        </w:rPr>
        <w:t></w:t>
      </w:r>
      <w:r>
        <w:rPr>
          <w:rFonts w:ascii="Symbol" w:hAnsi="Symbol" w:cs="Symbol"/>
          <w:sz w:val="24"/>
          <w:szCs w:val="24"/>
          <w:lang w:eastAsia="cs-CZ"/>
        </w:rPr>
        <w:t></w:t>
      </w:r>
      <w:r>
        <w:rPr>
          <w:rFonts w:ascii="Calibri" w:hAnsi="Calibri" w:cs="Calibri"/>
          <w:sz w:val="24"/>
          <w:szCs w:val="24"/>
          <w:lang w:eastAsia="cs-CZ"/>
        </w:rPr>
        <w:t>obrázky vkládat ve 100% velikosti (nezmenšovat výsledný prostor pro obrázek vůči samotné</w:t>
      </w:r>
    </w:p>
    <w:p w14:paraId="71E5085F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Calibri" w:hAnsi="Calibri" w:cs="Calibri"/>
          <w:sz w:val="24"/>
          <w:szCs w:val="24"/>
          <w:lang w:eastAsia="cs-CZ"/>
        </w:rPr>
        <w:t>velikosti obrázku)</w:t>
      </w:r>
    </w:p>
    <w:p w14:paraId="7A7F0D09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Symbol" w:hAnsi="Symbol" w:cs="Symbol"/>
          <w:sz w:val="24"/>
          <w:szCs w:val="24"/>
          <w:lang w:eastAsia="cs-CZ"/>
        </w:rPr>
        <w:t></w:t>
      </w:r>
      <w:r>
        <w:rPr>
          <w:rFonts w:ascii="Symbol" w:hAnsi="Symbol" w:cs="Symbol"/>
          <w:sz w:val="24"/>
          <w:szCs w:val="24"/>
          <w:lang w:eastAsia="cs-CZ"/>
        </w:rPr>
        <w:t></w:t>
      </w:r>
      <w:r>
        <w:rPr>
          <w:rFonts w:ascii="Calibri" w:hAnsi="Calibri" w:cs="Calibri"/>
          <w:sz w:val="24"/>
          <w:szCs w:val="24"/>
          <w:lang w:eastAsia="cs-CZ"/>
        </w:rPr>
        <w:t>doporučené rozlišení pro barevné obrázky je mezi 150 až 250 dpi. Nepoužívat větší než 300dpi.</w:t>
      </w:r>
    </w:p>
    <w:p w14:paraId="7723FB17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Symbol" w:hAnsi="Symbol" w:cs="Symbol"/>
          <w:sz w:val="24"/>
          <w:szCs w:val="24"/>
          <w:lang w:eastAsia="cs-CZ"/>
        </w:rPr>
        <w:t></w:t>
      </w:r>
      <w:r>
        <w:rPr>
          <w:rFonts w:ascii="Symbol" w:hAnsi="Symbol" w:cs="Symbol"/>
          <w:sz w:val="24"/>
          <w:szCs w:val="24"/>
          <w:lang w:eastAsia="cs-CZ"/>
        </w:rPr>
        <w:t></w:t>
      </w:r>
      <w:r>
        <w:rPr>
          <w:rFonts w:ascii="Calibri" w:hAnsi="Calibri" w:cs="Calibri"/>
          <w:sz w:val="24"/>
          <w:szCs w:val="24"/>
          <w:lang w:eastAsia="cs-CZ"/>
        </w:rPr>
        <w:t>doporučené rozlišení pro pérovky je mezi 400 až 600 dpi, pro pérovky je lepší použít vektory</w:t>
      </w:r>
    </w:p>
    <w:p w14:paraId="3A64A60E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Symbol" w:hAnsi="Symbol" w:cs="Symbol"/>
          <w:sz w:val="24"/>
          <w:szCs w:val="24"/>
          <w:lang w:eastAsia="cs-CZ"/>
        </w:rPr>
        <w:t></w:t>
      </w:r>
      <w:r>
        <w:rPr>
          <w:rFonts w:ascii="Symbol" w:hAnsi="Symbol" w:cs="Symbol"/>
          <w:sz w:val="24"/>
          <w:szCs w:val="24"/>
          <w:lang w:eastAsia="cs-CZ"/>
        </w:rPr>
        <w:t></w:t>
      </w:r>
      <w:r>
        <w:rPr>
          <w:rFonts w:ascii="Calibri" w:hAnsi="Calibri" w:cs="Calibri"/>
          <w:sz w:val="24"/>
          <w:szCs w:val="24"/>
          <w:lang w:eastAsia="cs-CZ"/>
        </w:rPr>
        <w:t>v PDF dokumentu nepoužívat obrázky s 16bity na barevný kanál</w:t>
      </w:r>
    </w:p>
    <w:p w14:paraId="424334F0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Symbol" w:hAnsi="Symbol" w:cs="Symbol"/>
          <w:sz w:val="24"/>
          <w:szCs w:val="24"/>
          <w:lang w:eastAsia="cs-CZ"/>
        </w:rPr>
        <w:t></w:t>
      </w:r>
      <w:r>
        <w:rPr>
          <w:rFonts w:ascii="Symbol" w:hAnsi="Symbol" w:cs="Symbol"/>
          <w:sz w:val="24"/>
          <w:szCs w:val="24"/>
          <w:lang w:eastAsia="cs-CZ"/>
        </w:rPr>
        <w:t></w:t>
      </w:r>
      <w:r>
        <w:rPr>
          <w:rFonts w:ascii="Calibri" w:hAnsi="Calibri" w:cs="Calibri"/>
          <w:sz w:val="24"/>
          <w:szCs w:val="24"/>
          <w:lang w:eastAsia="cs-CZ"/>
        </w:rPr>
        <w:t>u vložených obrázků nepoužívat JPEG2000 kompresi a u ostatních kompresí volit nejvyšší kvalitu</w:t>
      </w:r>
    </w:p>
    <w:p w14:paraId="2752AA77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Symbol" w:hAnsi="Symbol" w:cs="Symbol"/>
          <w:sz w:val="24"/>
          <w:szCs w:val="24"/>
          <w:lang w:eastAsia="cs-CZ"/>
        </w:rPr>
        <w:t></w:t>
      </w:r>
      <w:r>
        <w:rPr>
          <w:rFonts w:ascii="Symbol" w:hAnsi="Symbol" w:cs="Symbol"/>
          <w:sz w:val="24"/>
          <w:szCs w:val="24"/>
          <w:lang w:eastAsia="cs-CZ"/>
        </w:rPr>
        <w:t></w:t>
      </w:r>
      <w:r>
        <w:rPr>
          <w:rFonts w:ascii="Calibri" w:hAnsi="Calibri" w:cs="Calibri"/>
          <w:sz w:val="24"/>
          <w:szCs w:val="24"/>
          <w:lang w:eastAsia="cs-CZ"/>
        </w:rPr>
        <w:t>pokud možno sloučit pozadí a vektorové obrázky s průhledností nebo přechody do jedné vrstvy</w:t>
      </w:r>
    </w:p>
    <w:p w14:paraId="29625174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Calibri" w:hAnsi="Calibri" w:cs="Calibri"/>
          <w:sz w:val="24"/>
          <w:szCs w:val="24"/>
          <w:lang w:eastAsia="cs-CZ"/>
        </w:rPr>
        <w:t>jako obrázek v pozadí</w:t>
      </w:r>
    </w:p>
    <w:p w14:paraId="3BDB87C9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Symbol" w:hAnsi="Symbol" w:cs="Symbol"/>
          <w:sz w:val="24"/>
          <w:szCs w:val="24"/>
          <w:lang w:eastAsia="cs-CZ"/>
        </w:rPr>
        <w:t></w:t>
      </w:r>
      <w:r>
        <w:rPr>
          <w:rFonts w:ascii="Symbol" w:hAnsi="Symbol" w:cs="Symbol"/>
          <w:sz w:val="24"/>
          <w:szCs w:val="24"/>
          <w:lang w:eastAsia="cs-CZ"/>
        </w:rPr>
        <w:t></w:t>
      </w:r>
      <w:r>
        <w:rPr>
          <w:rFonts w:ascii="Calibri" w:hAnsi="Calibri" w:cs="Calibri"/>
          <w:sz w:val="24"/>
          <w:szCs w:val="24"/>
          <w:lang w:eastAsia="cs-CZ"/>
        </w:rPr>
        <w:t>pokud je umístěn obrázek přes obrázek, sloučit tyto 2 překrývající se obrázky do jednoho</w:t>
      </w:r>
    </w:p>
    <w:p w14:paraId="6FF51025" w14:textId="77777777" w:rsidR="00083DFF" w:rsidRDefault="00083DFF" w:rsidP="00083DFF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Symbol" w:hAnsi="Symbol" w:cs="Symbol"/>
          <w:sz w:val="24"/>
          <w:szCs w:val="24"/>
          <w:lang w:eastAsia="cs-CZ"/>
        </w:rPr>
        <w:t></w:t>
      </w:r>
      <w:r>
        <w:rPr>
          <w:rFonts w:ascii="Symbol" w:hAnsi="Symbol" w:cs="Symbol"/>
          <w:sz w:val="24"/>
          <w:szCs w:val="24"/>
          <w:lang w:eastAsia="cs-CZ"/>
        </w:rPr>
        <w:t></w:t>
      </w:r>
      <w:r>
        <w:rPr>
          <w:rFonts w:ascii="Calibri" w:hAnsi="Calibri" w:cs="Calibri"/>
          <w:sz w:val="24"/>
          <w:szCs w:val="24"/>
          <w:lang w:eastAsia="cs-CZ"/>
        </w:rPr>
        <w:t>omezit bílé plochy v obrázcích, pokud nejsou potřeba (například celostránkový obrázek v pozadí s</w:t>
      </w:r>
    </w:p>
    <w:p w14:paraId="27794B63" w14:textId="77777777" w:rsidR="00044EF8" w:rsidRDefault="00083DFF" w:rsidP="00CB0BF0">
      <w:pPr>
        <w:pStyle w:val="cpNormal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Calibri" w:hAnsi="Calibri" w:cs="Calibri"/>
          <w:sz w:val="24"/>
          <w:szCs w:val="24"/>
          <w:lang w:eastAsia="cs-CZ"/>
        </w:rPr>
        <w:t>grafikou jen v polovině obrázku)</w:t>
      </w:r>
    </w:p>
    <w:p w14:paraId="734DD6D3" w14:textId="77777777" w:rsidR="00083DFF" w:rsidRDefault="00083DFF" w:rsidP="00CB0BF0">
      <w:pPr>
        <w:pStyle w:val="cpNormal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Calibri" w:hAnsi="Calibri" w:cs="Calibri"/>
          <w:sz w:val="24"/>
          <w:szCs w:val="24"/>
          <w:lang w:eastAsia="cs-CZ"/>
        </w:rPr>
        <w:t>Velikost A4 je 210x297 mm</w:t>
      </w:r>
      <w:r w:rsidR="00036051">
        <w:rPr>
          <w:rFonts w:ascii="Calibri" w:hAnsi="Calibri" w:cs="Calibri"/>
          <w:sz w:val="24"/>
          <w:szCs w:val="24"/>
          <w:lang w:eastAsia="cs-CZ"/>
        </w:rPr>
        <w:t>, tolerance pro příjem dokumentů je 216x302 mm.</w:t>
      </w:r>
      <w:r>
        <w:rPr>
          <w:rFonts w:ascii="Calibri" w:hAnsi="Calibri" w:cs="Calibri"/>
          <w:sz w:val="24"/>
          <w:szCs w:val="24"/>
          <w:lang w:eastAsia="cs-CZ"/>
        </w:rPr>
        <w:t xml:space="preserve"> </w:t>
      </w:r>
    </w:p>
    <w:p w14:paraId="0C374FE5" w14:textId="77777777" w:rsidR="00275903" w:rsidRDefault="00036051" w:rsidP="00CB0BF0">
      <w:pPr>
        <w:pStyle w:val="cpNormal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Calibri" w:hAnsi="Calibri" w:cs="Calibri"/>
          <w:sz w:val="24"/>
          <w:szCs w:val="24"/>
          <w:lang w:eastAsia="cs-CZ"/>
        </w:rPr>
        <w:t>Kontrola PDF souborů při vstupu:</w:t>
      </w:r>
    </w:p>
    <w:p w14:paraId="4100C5C1" w14:textId="77777777" w:rsidR="00B51ADE" w:rsidRDefault="00036051" w:rsidP="00456245">
      <w:pPr>
        <w:pStyle w:val="cpNormal"/>
        <w:numPr>
          <w:ilvl w:val="0"/>
          <w:numId w:val="39"/>
        </w:numPr>
        <w:rPr>
          <w:rFonts w:ascii="Calibri" w:hAnsi="Calibri" w:cs="Calibri"/>
          <w:sz w:val="24"/>
          <w:szCs w:val="24"/>
          <w:lang w:eastAsia="cs-CZ"/>
        </w:rPr>
      </w:pPr>
      <w:r>
        <w:rPr>
          <w:rFonts w:ascii="Calibri" w:hAnsi="Calibri" w:cs="Calibri"/>
          <w:sz w:val="24"/>
          <w:szCs w:val="24"/>
          <w:lang w:eastAsia="cs-CZ"/>
        </w:rPr>
        <w:t xml:space="preserve">Kontrola typu souboru (zda se jedná o PDF soubor). </w:t>
      </w:r>
    </w:p>
    <w:p w14:paraId="55AF547B" w14:textId="77777777" w:rsidR="00B51ADE" w:rsidRDefault="00036051" w:rsidP="00456245">
      <w:pPr>
        <w:pStyle w:val="cpNormal"/>
        <w:numPr>
          <w:ilvl w:val="0"/>
          <w:numId w:val="39"/>
        </w:numPr>
        <w:rPr>
          <w:rFonts w:ascii="Calibri" w:hAnsi="Calibri" w:cs="Calibri"/>
          <w:sz w:val="24"/>
          <w:szCs w:val="24"/>
          <w:lang w:eastAsia="cs-CZ"/>
        </w:rPr>
      </w:pPr>
      <w:r>
        <w:rPr>
          <w:rFonts w:ascii="Calibri" w:hAnsi="Calibri" w:cs="Calibri"/>
          <w:sz w:val="24"/>
          <w:szCs w:val="24"/>
          <w:lang w:eastAsia="cs-CZ"/>
        </w:rPr>
        <w:t xml:space="preserve">Kontrola, zda není dokument šifrován (šifrované PDF soubory odmítáme). </w:t>
      </w:r>
    </w:p>
    <w:p w14:paraId="4248C495" w14:textId="77777777" w:rsidR="00B51ADE" w:rsidRDefault="00036051" w:rsidP="00456245">
      <w:pPr>
        <w:pStyle w:val="cpNormal"/>
        <w:numPr>
          <w:ilvl w:val="0"/>
          <w:numId w:val="39"/>
        </w:numPr>
        <w:rPr>
          <w:rFonts w:ascii="Calibri" w:hAnsi="Calibri" w:cs="Calibri"/>
          <w:sz w:val="24"/>
          <w:szCs w:val="24"/>
          <w:lang w:eastAsia="cs-CZ"/>
        </w:rPr>
      </w:pPr>
      <w:r>
        <w:rPr>
          <w:rFonts w:ascii="Calibri" w:hAnsi="Calibri" w:cs="Calibri"/>
          <w:sz w:val="24"/>
          <w:szCs w:val="24"/>
          <w:lang w:eastAsia="cs-CZ"/>
        </w:rPr>
        <w:lastRenderedPageBreak/>
        <w:t>Kontrola na velikost stránky – maximální přípustná velikost je 216x302 mm, kontrolována je vždy každá stránku v PDF souboru.</w:t>
      </w:r>
    </w:p>
    <w:p w14:paraId="7CAA500F" w14:textId="77777777" w:rsidR="00B51ADE" w:rsidRDefault="00B51ADE" w:rsidP="00456245">
      <w:pPr>
        <w:pStyle w:val="cpNormal"/>
        <w:ind w:left="720"/>
        <w:rPr>
          <w:rFonts w:ascii="Calibri" w:hAnsi="Calibri" w:cs="Calibri"/>
          <w:sz w:val="24"/>
          <w:szCs w:val="24"/>
          <w:lang w:eastAsia="cs-CZ"/>
        </w:rPr>
      </w:pPr>
    </w:p>
    <w:p w14:paraId="2CCE37AD" w14:textId="77777777" w:rsidR="00275903" w:rsidRDefault="00275903" w:rsidP="00CB0BF0">
      <w:pPr>
        <w:pStyle w:val="cpNormal"/>
        <w:rPr>
          <w:rFonts w:ascii="Calibri" w:hAnsi="Calibri" w:cs="Calibri"/>
          <w:sz w:val="24"/>
          <w:szCs w:val="24"/>
          <w:lang w:eastAsia="cs-CZ"/>
        </w:rPr>
      </w:pPr>
    </w:p>
    <w:p w14:paraId="7E3AB4CC" w14:textId="77777777" w:rsidR="00B24B0D" w:rsidRDefault="002F406E">
      <w:pPr>
        <w:pStyle w:val="Nadpis2"/>
      </w:pPr>
      <w:bookmarkStart w:id="27" w:name="_Toc506194924"/>
      <w:r w:rsidRPr="002F406E">
        <w:t>Číselník služeb pro podání doporučených zásilek RR</w:t>
      </w:r>
      <w:bookmarkEnd w:id="27"/>
    </w:p>
    <w:tbl>
      <w:tblPr>
        <w:tblW w:w="1258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431"/>
        <w:gridCol w:w="19"/>
        <w:gridCol w:w="4517"/>
        <w:gridCol w:w="1523"/>
        <w:gridCol w:w="36"/>
        <w:gridCol w:w="1134"/>
        <w:gridCol w:w="270"/>
        <w:gridCol w:w="1006"/>
        <w:gridCol w:w="161"/>
        <w:gridCol w:w="547"/>
        <w:gridCol w:w="673"/>
        <w:gridCol w:w="36"/>
        <w:gridCol w:w="704"/>
        <w:gridCol w:w="1520"/>
      </w:tblGrid>
      <w:tr w:rsidR="00B667B5" w:rsidRPr="00B667B5" w14:paraId="225A2F59" w14:textId="77777777" w:rsidTr="00B667B5">
        <w:trPr>
          <w:gridBefore w:val="1"/>
          <w:gridAfter w:val="2"/>
          <w:wBefore w:w="10" w:type="dxa"/>
          <w:wAfter w:w="2224" w:type="dxa"/>
          <w:trHeight w:val="30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6E4DB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A.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66B05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B.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460E7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C.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65FB3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D.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23171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F869A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E.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BB7E3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F.</w:t>
            </w:r>
          </w:p>
        </w:tc>
      </w:tr>
      <w:tr w:rsidR="00B667B5" w:rsidRPr="00B667B5" w14:paraId="37498349" w14:textId="77777777" w:rsidTr="00B667B5">
        <w:trPr>
          <w:gridBefore w:val="1"/>
          <w:gridAfter w:val="2"/>
          <w:wBefore w:w="10" w:type="dxa"/>
          <w:wAfter w:w="2224" w:type="dxa"/>
          <w:trHeight w:val="30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71F6E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Kód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DA9D8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Poštovné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9B4D6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Kombinace hlavních služeb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B48D6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Kombinace doplňkových služeb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62472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0CFB3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Typ obálky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CFF42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Kód standardní zakázky</w:t>
            </w:r>
          </w:p>
        </w:tc>
      </w:tr>
      <w:tr w:rsidR="00B667B5" w:rsidRPr="00B667B5" w14:paraId="268C579C" w14:textId="77777777" w:rsidTr="00B667B5">
        <w:trPr>
          <w:gridBefore w:val="1"/>
          <w:gridAfter w:val="2"/>
          <w:wBefore w:w="10" w:type="dxa"/>
          <w:wAfter w:w="2224" w:type="dxa"/>
          <w:trHeight w:val="30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E482F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4038C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Obyčejná zásilka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8EED9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FBE44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322D2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důvody 7.9.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BD69C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5167B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1.</w:t>
            </w:r>
          </w:p>
        </w:tc>
      </w:tr>
      <w:tr w:rsidR="00B667B5" w:rsidRPr="00B667B5" w14:paraId="4182DB53" w14:textId="77777777" w:rsidTr="00B667B5">
        <w:trPr>
          <w:gridBefore w:val="1"/>
          <w:gridAfter w:val="2"/>
          <w:wBefore w:w="10" w:type="dxa"/>
          <w:wAfter w:w="2224" w:type="dxa"/>
          <w:trHeight w:val="30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9B6DD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92929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Obyčejná zásilka Evropa prioritní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CBA87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C7C1A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1A79E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důvody 7.9.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83EBF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C2A62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1.</w:t>
            </w:r>
          </w:p>
        </w:tc>
      </w:tr>
      <w:tr w:rsidR="00B667B5" w:rsidRPr="00B667B5" w14:paraId="3FE5A1D4" w14:textId="77777777" w:rsidTr="00B667B5">
        <w:trPr>
          <w:gridBefore w:val="1"/>
          <w:gridAfter w:val="2"/>
          <w:wBefore w:w="10" w:type="dxa"/>
          <w:wAfter w:w="2224" w:type="dxa"/>
          <w:trHeight w:val="30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4E44E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7666B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Obyčejná zásilka Svět ekonomicky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0E7CC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9372D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6B0C8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důvody 7.9.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8EE1C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3489E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1.</w:t>
            </w:r>
          </w:p>
        </w:tc>
      </w:tr>
      <w:tr w:rsidR="00B667B5" w:rsidRPr="00B667B5" w14:paraId="3366235F" w14:textId="77777777" w:rsidTr="00B667B5">
        <w:trPr>
          <w:gridBefore w:val="1"/>
          <w:gridAfter w:val="2"/>
          <w:wBefore w:w="10" w:type="dxa"/>
          <w:wAfter w:w="2224" w:type="dxa"/>
          <w:trHeight w:val="30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E16FB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4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49AA2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Doporučená zásilka Evropa prioritní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D37EE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53+9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781B3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77A82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důvody 7.9.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395D4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7E697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1.</w:t>
            </w:r>
          </w:p>
        </w:tc>
      </w:tr>
      <w:tr w:rsidR="00B667B5" w:rsidRPr="00B667B5" w14:paraId="17C09907" w14:textId="77777777" w:rsidTr="00B667B5">
        <w:trPr>
          <w:gridBefore w:val="1"/>
          <w:gridAfter w:val="2"/>
          <w:wBefore w:w="10" w:type="dxa"/>
          <w:wAfter w:w="2224" w:type="dxa"/>
          <w:trHeight w:val="30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7B85E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5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8EB94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Doporučená zásilka Svět prioritní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2694E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53+9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E9552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36FA4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důvody 7.9.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E9C00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39965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1.</w:t>
            </w:r>
          </w:p>
        </w:tc>
      </w:tr>
      <w:tr w:rsidR="00B667B5" w:rsidRPr="00B667B5" w14:paraId="6D85AE9B" w14:textId="77777777" w:rsidTr="00B667B5">
        <w:trPr>
          <w:gridBefore w:val="1"/>
          <w:gridAfter w:val="2"/>
          <w:wBefore w:w="10" w:type="dxa"/>
          <w:wAfter w:w="2224" w:type="dxa"/>
          <w:trHeight w:val="30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B5325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195B8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Doporučená zásilka s dodejkou Evropa prioritní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9A788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53+3+9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CF7A1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4B28D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důvody 7.9.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2CDFA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4A1F3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4.</w:t>
            </w:r>
          </w:p>
        </w:tc>
      </w:tr>
      <w:tr w:rsidR="00B667B5" w:rsidRPr="00B667B5" w14:paraId="68FB9061" w14:textId="77777777" w:rsidTr="00B667B5">
        <w:trPr>
          <w:gridBefore w:val="1"/>
          <w:gridAfter w:val="2"/>
          <w:wBefore w:w="10" w:type="dxa"/>
          <w:wAfter w:w="2224" w:type="dxa"/>
          <w:trHeight w:val="30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86D84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7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E2882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Doporučená zásilka s dodejkou Svět prioritní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4EEF9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53+3+9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0A7F0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78818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důvody 7.9.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CB566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7B1C4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4.</w:t>
            </w:r>
          </w:p>
        </w:tc>
      </w:tr>
      <w:tr w:rsidR="00B667B5" w:rsidRPr="00B667B5" w14:paraId="3E3A3971" w14:textId="77777777" w:rsidTr="00B667B5">
        <w:trPr>
          <w:gridBefore w:val="1"/>
          <w:gridAfter w:val="2"/>
          <w:wBefore w:w="10" w:type="dxa"/>
          <w:wAfter w:w="2224" w:type="dxa"/>
          <w:trHeight w:val="30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ED3D3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8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0FF6D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Doporučená zásilka (nedosílat)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3ADCC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F4399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13247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důvody 7.9.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2A4A3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2C8B2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1.</w:t>
            </w:r>
          </w:p>
        </w:tc>
      </w:tr>
      <w:tr w:rsidR="00B667B5" w:rsidRPr="00B667B5" w14:paraId="56B2EA09" w14:textId="77777777" w:rsidTr="00B667B5">
        <w:trPr>
          <w:gridBefore w:val="1"/>
          <w:gridAfter w:val="2"/>
          <w:wBefore w:w="10" w:type="dxa"/>
          <w:wAfter w:w="2224" w:type="dxa"/>
          <w:trHeight w:val="30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A89A7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FB132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Doporučená zásilka do VLR (nedosílat)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DA9B9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50+1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500E3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FE6C5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důvody 7.9.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4F965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06BC3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1.</w:t>
            </w:r>
          </w:p>
        </w:tc>
      </w:tr>
      <w:tr w:rsidR="00B667B5" w:rsidRPr="00B667B5" w14:paraId="52FA037A" w14:textId="77777777" w:rsidTr="00B667B5">
        <w:trPr>
          <w:gridBefore w:val="1"/>
          <w:gridAfter w:val="2"/>
          <w:wBefore w:w="10" w:type="dxa"/>
          <w:wAfter w:w="2224" w:type="dxa"/>
          <w:trHeight w:val="30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93F13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10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593A5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Doporučená zásilka do VLRJA (nedosílat)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DEF51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50+8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2D01E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6D2A3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důvody 7.9.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B727C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3CC85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1.</w:t>
            </w:r>
          </w:p>
        </w:tc>
      </w:tr>
      <w:tr w:rsidR="00B667B5" w:rsidRPr="00B667B5" w14:paraId="38F4867A" w14:textId="77777777" w:rsidTr="00B667B5">
        <w:trPr>
          <w:gridBefore w:val="1"/>
          <w:gridAfter w:val="2"/>
          <w:wBefore w:w="10" w:type="dxa"/>
          <w:wAfter w:w="2224" w:type="dxa"/>
          <w:trHeight w:val="30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42E38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11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DFE74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Doporučená zásilka s dodejkou (nedosílat)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74F07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56+3+22+37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FA3CD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BA473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důvody 7.8.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0935C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I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22A7B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2.</w:t>
            </w:r>
          </w:p>
        </w:tc>
      </w:tr>
      <w:tr w:rsidR="00B667B5" w:rsidRPr="00B667B5" w14:paraId="53B4799D" w14:textId="77777777" w:rsidTr="00B667B5">
        <w:trPr>
          <w:gridBefore w:val="1"/>
          <w:gridAfter w:val="2"/>
          <w:wBefore w:w="10" w:type="dxa"/>
          <w:wAfter w:w="2224" w:type="dxa"/>
          <w:trHeight w:val="30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7CF57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12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9E7FD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Doporučená zásilka s dodejkou do VLR (nedosílat)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5B545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56+32+22+37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7E22C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C7E1D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důvody 7.8.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EE6FE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I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06A8C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2.</w:t>
            </w:r>
          </w:p>
        </w:tc>
      </w:tr>
      <w:tr w:rsidR="00B667B5" w:rsidRPr="00B667B5" w14:paraId="65F480A8" w14:textId="77777777" w:rsidTr="00B667B5">
        <w:trPr>
          <w:gridBefore w:val="1"/>
          <w:gridAfter w:val="2"/>
          <w:wBefore w:w="10" w:type="dxa"/>
          <w:wAfter w:w="2224" w:type="dxa"/>
          <w:trHeight w:val="30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A666F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13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88778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Doporučená zásilka s dodejkou do VLRJA (nedosílat)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1C396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56+33+22+37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925CA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B771E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důvody 7.8.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5B7B5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I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54D56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2.</w:t>
            </w:r>
          </w:p>
        </w:tc>
      </w:tr>
      <w:tr w:rsidR="00B667B5" w:rsidRPr="00B667B5" w14:paraId="0423F9DC" w14:textId="77777777" w:rsidTr="00B667B5">
        <w:trPr>
          <w:gridBefore w:val="1"/>
          <w:gridAfter w:val="2"/>
          <w:wBefore w:w="10" w:type="dxa"/>
          <w:wAfter w:w="2224" w:type="dxa"/>
          <w:trHeight w:val="30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89182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14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31852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Doporučená zásilka s dodejkou neukládat (nedosílat)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8D170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56+3+20+37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792C0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59A27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důvody 7.8.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7B22A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III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AF9F5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3.</w:t>
            </w:r>
          </w:p>
        </w:tc>
      </w:tr>
      <w:tr w:rsidR="00B667B5" w:rsidRPr="00B667B5" w14:paraId="2C0F5486" w14:textId="77777777" w:rsidTr="00B667B5">
        <w:trPr>
          <w:gridBefore w:val="1"/>
          <w:gridAfter w:val="2"/>
          <w:wBefore w:w="10" w:type="dxa"/>
          <w:wAfter w:w="2224" w:type="dxa"/>
          <w:trHeight w:val="30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515D4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15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36CF6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Doporučená zásilka s dodejkou do VLR neukládat (nedosílat)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7F873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56+32+20+37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340E0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C96D6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důvody 7.8.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351D5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III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713CB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3.</w:t>
            </w:r>
          </w:p>
        </w:tc>
      </w:tr>
      <w:tr w:rsidR="00B667B5" w:rsidRPr="00B667B5" w14:paraId="5B68883E" w14:textId="77777777" w:rsidTr="00B667B5">
        <w:trPr>
          <w:gridBefore w:val="1"/>
          <w:gridAfter w:val="2"/>
          <w:wBefore w:w="10" w:type="dxa"/>
          <w:wAfter w:w="2224" w:type="dxa"/>
          <w:trHeight w:val="30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A633B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16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DC45E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Doporučená zásilka s dodejkou do VLRJA neukládat (nedosílat)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3469B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56+33+20+37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876E8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690DF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důvody 7.8.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0BF1D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III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07801" w14:textId="77777777" w:rsidR="00B667B5" w:rsidRPr="00B667B5" w:rsidRDefault="00B667B5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B667B5">
              <w:rPr>
                <w:rFonts w:ascii="Calibri" w:eastAsia="Times New Roman" w:hAnsi="Calibri"/>
                <w:color w:val="000000"/>
                <w:lang w:eastAsia="cs-CZ"/>
              </w:rPr>
              <w:t>3.</w:t>
            </w:r>
          </w:p>
        </w:tc>
      </w:tr>
      <w:tr w:rsidR="00CD5BB3" w:rsidRPr="00CD5BB3" w14:paraId="229FCA99" w14:textId="77777777" w:rsidTr="00CD5BB3">
        <w:trPr>
          <w:gridBefore w:val="1"/>
          <w:gridAfter w:val="2"/>
          <w:wBefore w:w="10" w:type="dxa"/>
          <w:wAfter w:w="2224" w:type="dxa"/>
          <w:trHeight w:val="30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F901C" w14:textId="77777777" w:rsidR="00CD5BB3" w:rsidRPr="00CD5BB3" w:rsidRDefault="00CD5BB3" w:rsidP="00B667B5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856FE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E196C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24B8E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96239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A042B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EA8D4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</w:tr>
      <w:tr w:rsidR="00CD5BB3" w:rsidRPr="00CD5BB3" w14:paraId="5576A9B8" w14:textId="77777777" w:rsidTr="00CD5BB3">
        <w:trPr>
          <w:gridBefore w:val="1"/>
          <w:gridAfter w:val="2"/>
          <w:wBefore w:w="10" w:type="dxa"/>
          <w:wAfter w:w="2224" w:type="dxa"/>
          <w:trHeight w:val="30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C138A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68BAC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CD5BB3">
              <w:rPr>
                <w:rFonts w:ascii="Calibri" w:eastAsia="Times New Roman" w:hAnsi="Calibri"/>
                <w:color w:val="000000"/>
                <w:lang w:eastAsia="cs-CZ"/>
              </w:rPr>
              <w:t>Číselník standardních zakázek: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90699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CD5BB3">
              <w:rPr>
                <w:rFonts w:ascii="Calibri" w:eastAsia="Times New Roman" w:hAnsi="Calibri"/>
                <w:color w:val="000000"/>
                <w:lang w:eastAsia="cs-CZ"/>
              </w:rPr>
              <w:t>Typy obálek: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EEF80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6EC20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D4D4F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BA6B1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</w:tr>
      <w:tr w:rsidR="00CD5BB3" w:rsidRPr="00CD5BB3" w14:paraId="3CD300A6" w14:textId="77777777" w:rsidTr="00CD5BB3">
        <w:trPr>
          <w:trHeight w:val="300"/>
        </w:trPr>
        <w:tc>
          <w:tcPr>
            <w:tcW w:w="4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9D461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60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57397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CD5BB3">
              <w:rPr>
                <w:rFonts w:ascii="Calibri" w:eastAsia="Times New Roman" w:hAnsi="Calibri"/>
                <w:color w:val="000000"/>
                <w:lang w:eastAsia="cs-CZ"/>
              </w:rPr>
              <w:t>1. hpcb_XML_obycejne_doporucene_cizina</w:t>
            </w:r>
          </w:p>
        </w:tc>
        <w:tc>
          <w:tcPr>
            <w:tcW w:w="382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04657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CD5BB3">
              <w:rPr>
                <w:rFonts w:ascii="Calibri" w:eastAsia="Times New Roman" w:hAnsi="Calibri"/>
                <w:color w:val="000000"/>
                <w:lang w:eastAsia="cs-CZ"/>
              </w:rPr>
              <w:t>I. Doporučená zásilka s dodejkou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75351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430DA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</w:tr>
      <w:tr w:rsidR="00CD5BB3" w:rsidRPr="00CD5BB3" w14:paraId="50E59B92" w14:textId="77777777" w:rsidTr="00CD5BB3">
        <w:trPr>
          <w:trHeight w:val="300"/>
        </w:trPr>
        <w:tc>
          <w:tcPr>
            <w:tcW w:w="4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CB80D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60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D72BD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CD5BB3">
              <w:rPr>
                <w:rFonts w:ascii="Calibri" w:eastAsia="Times New Roman" w:hAnsi="Calibri"/>
                <w:color w:val="000000"/>
                <w:lang w:eastAsia="cs-CZ"/>
              </w:rPr>
              <w:t>2. hpcb_XML_dodejka</w:t>
            </w:r>
          </w:p>
        </w:tc>
        <w:tc>
          <w:tcPr>
            <w:tcW w:w="456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76FFD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CD5BB3">
              <w:rPr>
                <w:rFonts w:ascii="Calibri" w:eastAsia="Times New Roman" w:hAnsi="Calibri"/>
                <w:color w:val="000000"/>
                <w:lang w:eastAsia="cs-CZ"/>
              </w:rPr>
              <w:t>III. Doporučená zásilka s dodejkou neukládat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000A6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</w:tr>
      <w:tr w:rsidR="00CD5BB3" w:rsidRPr="00CD5BB3" w14:paraId="0165B00E" w14:textId="77777777" w:rsidTr="00CD5BB3">
        <w:trPr>
          <w:trHeight w:val="300"/>
        </w:trPr>
        <w:tc>
          <w:tcPr>
            <w:tcW w:w="4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E23E2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60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34189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CD5BB3">
              <w:rPr>
                <w:rFonts w:ascii="Calibri" w:eastAsia="Times New Roman" w:hAnsi="Calibri"/>
                <w:color w:val="000000"/>
                <w:lang w:eastAsia="cs-CZ"/>
              </w:rPr>
              <w:t>3. hpcb_XML_dodejka_neukladat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5F398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EEB5A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7D36D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706D7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E44E4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</w:tr>
      <w:tr w:rsidR="00CD5BB3" w:rsidRPr="00CD5BB3" w14:paraId="02DBA36D" w14:textId="77777777" w:rsidTr="00CD5BB3">
        <w:trPr>
          <w:trHeight w:val="300"/>
        </w:trPr>
        <w:tc>
          <w:tcPr>
            <w:tcW w:w="4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FB8AB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60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C38B7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CD5BB3">
              <w:rPr>
                <w:rFonts w:ascii="Calibri" w:eastAsia="Times New Roman" w:hAnsi="Calibri"/>
                <w:color w:val="000000"/>
                <w:lang w:eastAsia="cs-CZ"/>
              </w:rPr>
              <w:t>4. hpcb_XML_dodejka_cizina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87320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55C05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7EF4A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3C64F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B8D61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</w:tr>
      <w:tr w:rsidR="00CD5BB3" w:rsidRPr="00CD5BB3" w14:paraId="5AFF018A" w14:textId="77777777" w:rsidTr="00CD5BB3">
        <w:trPr>
          <w:trHeight w:val="300"/>
        </w:trPr>
        <w:tc>
          <w:tcPr>
            <w:tcW w:w="4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93044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60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D65DD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9B2DD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FB17C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8BCC8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F4395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09FCB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</w:tr>
      <w:tr w:rsidR="00CD5BB3" w:rsidRPr="00CD5BB3" w14:paraId="45C0ACF0" w14:textId="77777777" w:rsidTr="00CD5BB3">
        <w:trPr>
          <w:trHeight w:val="300"/>
        </w:trPr>
        <w:tc>
          <w:tcPr>
            <w:tcW w:w="4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B0053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74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826EC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CD5BB3">
              <w:rPr>
                <w:rFonts w:ascii="Calibri" w:eastAsia="Times New Roman" w:hAnsi="Calibri"/>
                <w:color w:val="000000"/>
                <w:lang w:eastAsia="cs-CZ"/>
              </w:rPr>
              <w:t xml:space="preserve">Důvody 7.8. a důvod 7.9. se vztahují k článkům Číselník důvodů QS - str. 18 a 19 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A2378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F967A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C7EAB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43061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</w:tr>
      <w:tr w:rsidR="00CD5BB3" w:rsidRPr="00CD5BB3" w14:paraId="5BA77CE8" w14:textId="77777777" w:rsidTr="00CD5BB3">
        <w:trPr>
          <w:trHeight w:val="300"/>
        </w:trPr>
        <w:tc>
          <w:tcPr>
            <w:tcW w:w="4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759C5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60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B813C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983C9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17735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70725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9D695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9D831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</w:tr>
      <w:tr w:rsidR="00CD5BB3" w:rsidRPr="00CD5BB3" w14:paraId="6E30A2C0" w14:textId="77777777" w:rsidTr="00CD5BB3">
        <w:trPr>
          <w:trHeight w:val="300"/>
        </w:trPr>
        <w:tc>
          <w:tcPr>
            <w:tcW w:w="4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FB775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212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DE1EA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CD5BB3">
              <w:rPr>
                <w:rFonts w:ascii="Calibri" w:eastAsia="Times New Roman" w:hAnsi="Calibri"/>
                <w:color w:val="000000"/>
                <w:lang w:eastAsia="cs-CZ"/>
              </w:rPr>
              <w:t xml:space="preserve">Kombinace hlavních služeb uvedených ve sloupci C musí být dodržena přesně podle číselníku, </w:t>
            </w:r>
            <w:r w:rsidR="00F425D0">
              <w:rPr>
                <w:rFonts w:ascii="Calibri" w:eastAsia="Times New Roman" w:hAnsi="Calibri"/>
                <w:color w:val="000000"/>
                <w:lang w:eastAsia="cs-CZ"/>
              </w:rPr>
              <w:br/>
            </w:r>
            <w:r w:rsidRPr="00CD5BB3">
              <w:rPr>
                <w:rFonts w:ascii="Calibri" w:eastAsia="Times New Roman" w:hAnsi="Calibri"/>
                <w:color w:val="000000"/>
                <w:lang w:eastAsia="cs-CZ"/>
              </w:rPr>
              <w:t>k položkám 9 - 14 je možno zvolit</w:t>
            </w:r>
          </w:p>
        </w:tc>
      </w:tr>
      <w:tr w:rsidR="00CD5BB3" w:rsidRPr="00CD5BB3" w14:paraId="030944B4" w14:textId="77777777" w:rsidTr="00CD5BB3">
        <w:trPr>
          <w:trHeight w:val="300"/>
        </w:trPr>
        <w:tc>
          <w:tcPr>
            <w:tcW w:w="4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08A4C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0607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66AD6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CD5BB3">
              <w:rPr>
                <w:rFonts w:ascii="Calibri" w:eastAsia="Times New Roman" w:hAnsi="Calibri"/>
                <w:color w:val="000000"/>
                <w:lang w:eastAsia="cs-CZ"/>
              </w:rPr>
              <w:t xml:space="preserve">doplňkovou službu 26 (NEDOSÍLAT) ze sloupce D. Kombinace hlavních a doplňkových služeb musí být od sebe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D7CCB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</w:tr>
      <w:tr w:rsidR="00CD5BB3" w:rsidRPr="00CD5BB3" w14:paraId="77E508FC" w14:textId="77777777" w:rsidTr="00CD5BB3">
        <w:trPr>
          <w:trHeight w:val="300"/>
        </w:trPr>
        <w:tc>
          <w:tcPr>
            <w:tcW w:w="4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D4F69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0607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C3474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CD5BB3">
              <w:rPr>
                <w:rFonts w:ascii="Calibri" w:eastAsia="Times New Roman" w:hAnsi="Calibri"/>
                <w:color w:val="000000"/>
                <w:lang w:eastAsia="cs-CZ"/>
              </w:rPr>
              <w:t xml:space="preserve">oddělena čárkou, hlavní služby jsou odděleny plusem. Zásilky s chybně uvedenými kombinacemi služeb budou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537A8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</w:tr>
      <w:tr w:rsidR="00CD5BB3" w:rsidRPr="00CD5BB3" w14:paraId="6E8234A6" w14:textId="77777777" w:rsidTr="00CD5BB3">
        <w:trPr>
          <w:trHeight w:val="300"/>
        </w:trPr>
        <w:tc>
          <w:tcPr>
            <w:tcW w:w="4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6AD66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60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6F3A7" w14:textId="77777777" w:rsid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CD5BB3">
              <w:rPr>
                <w:rFonts w:ascii="Calibri" w:eastAsia="Times New Roman" w:hAnsi="Calibri"/>
                <w:color w:val="000000"/>
                <w:lang w:eastAsia="cs-CZ"/>
              </w:rPr>
              <w:t>vráceny s kódem chyby a nebudou přijaty ke zpracování.</w:t>
            </w:r>
          </w:p>
          <w:p w14:paraId="4F3E2017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1E4B4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F98C5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48D11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4944D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A209F" w14:textId="77777777" w:rsidR="00CD5BB3" w:rsidRPr="00CD5BB3" w:rsidRDefault="00CD5BB3" w:rsidP="00CD5BB3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</w:tr>
    </w:tbl>
    <w:p w14:paraId="142AA9B0" w14:textId="77777777" w:rsidR="008779B6" w:rsidRDefault="008779B6" w:rsidP="00CB0BF0">
      <w:pPr>
        <w:autoSpaceDE w:val="0"/>
        <w:autoSpaceDN w:val="0"/>
        <w:adjustRightInd w:val="0"/>
        <w:contextualSpacing/>
        <w:rPr>
          <w:sz w:val="24"/>
        </w:rPr>
      </w:pPr>
    </w:p>
    <w:p w14:paraId="43BC6F46" w14:textId="77777777" w:rsidR="00D90570" w:rsidRDefault="00D90570" w:rsidP="00032A30">
      <w:pPr>
        <w:autoSpaceDE w:val="0"/>
        <w:autoSpaceDN w:val="0"/>
        <w:adjustRightInd w:val="0"/>
      </w:pPr>
    </w:p>
    <w:p w14:paraId="2F059BF5" w14:textId="77777777" w:rsidR="00032A30" w:rsidRDefault="00032A30" w:rsidP="00032A30">
      <w:pPr>
        <w:autoSpaceDE w:val="0"/>
        <w:autoSpaceDN w:val="0"/>
        <w:adjustRightInd w:val="0"/>
        <w:rPr>
          <w:b/>
          <w:bCs/>
          <w:sz w:val="24"/>
        </w:rPr>
      </w:pPr>
      <w:r>
        <w:rPr>
          <w:sz w:val="24"/>
        </w:rPr>
        <w:t xml:space="preserve">Pozn. </w:t>
      </w:r>
      <w:r>
        <w:rPr>
          <w:b/>
          <w:bCs/>
          <w:sz w:val="24"/>
        </w:rPr>
        <w:t>U RR</w:t>
      </w:r>
      <w:r w:rsidR="00F45B48">
        <w:rPr>
          <w:b/>
          <w:bCs/>
          <w:sz w:val="24"/>
        </w:rPr>
        <w:t xml:space="preserve"> (doporučených)</w:t>
      </w:r>
      <w:r>
        <w:rPr>
          <w:b/>
          <w:bCs/>
          <w:sz w:val="24"/>
        </w:rPr>
        <w:t xml:space="preserve"> zásilek je vždy jedna ze služeb 50 až 57 povinná!!!!!!</w:t>
      </w:r>
    </w:p>
    <w:p w14:paraId="053CE372" w14:textId="77777777" w:rsidR="002717C7" w:rsidRDefault="002717C7" w:rsidP="002717C7"/>
    <w:p w14:paraId="0BEE2CF0" w14:textId="77777777" w:rsidR="00B24B0D" w:rsidRPr="008C67BB" w:rsidRDefault="002F406E">
      <w:pPr>
        <w:pStyle w:val="Nadpis2"/>
      </w:pPr>
      <w:bookmarkStart w:id="28" w:name="_Toc506194925"/>
      <w:r w:rsidRPr="002F406E">
        <w:t>Popis</w:t>
      </w:r>
      <w:r w:rsidR="007C4976" w:rsidRPr="007C4976">
        <w:rPr>
          <w:b w:val="0"/>
          <w:sz w:val="28"/>
          <w:szCs w:val="28"/>
        </w:rPr>
        <w:t xml:space="preserve"> </w:t>
      </w:r>
      <w:r w:rsidR="007C4976" w:rsidRPr="008C67BB">
        <w:t>způsobu komunikace přes API rozhraní</w:t>
      </w:r>
      <w:bookmarkEnd w:id="28"/>
    </w:p>
    <w:p w14:paraId="4B3EA038" w14:textId="77777777" w:rsidR="002840B0" w:rsidRPr="008B7980" w:rsidRDefault="002840B0" w:rsidP="002840B0">
      <w:pPr>
        <w:rPr>
          <w:b/>
        </w:rPr>
      </w:pPr>
      <w:r w:rsidRPr="008B7980">
        <w:rPr>
          <w:b/>
        </w:rPr>
        <w:t>Názvosloví XML souborů</w:t>
      </w:r>
    </w:p>
    <w:p w14:paraId="3C95648D" w14:textId="77777777" w:rsidR="000A2A1C" w:rsidRPr="008B7980" w:rsidRDefault="000A2A1C" w:rsidP="002840B0">
      <w:pPr>
        <w:rPr>
          <w:b/>
        </w:rPr>
      </w:pPr>
    </w:p>
    <w:p w14:paraId="4A3F57C1" w14:textId="77777777" w:rsidR="002840B0" w:rsidRDefault="002840B0" w:rsidP="002840B0">
      <w:pPr>
        <w:pStyle w:val="Odstavecseseznamem"/>
        <w:numPr>
          <w:ilvl w:val="0"/>
          <w:numId w:val="24"/>
        </w:numPr>
        <w:spacing w:after="200" w:line="276" w:lineRule="auto"/>
        <w:jc w:val="both"/>
      </w:pPr>
      <w:r>
        <w:t>Hlavní - podací soubor XML</w:t>
      </w:r>
      <w:r w:rsidR="007C4976">
        <w:t>,</w:t>
      </w:r>
      <w:r>
        <w:t xml:space="preserve"> tento soubor musí mít unikátní název v rámci celého systému. Navrhujeme, aby v názvu souboru byl zaznamenán datum vytvoření souboru a číslo – identifikace </w:t>
      </w:r>
      <w:r w:rsidR="0084007F">
        <w:t>pracoviště</w:t>
      </w:r>
      <w:r>
        <w:t xml:space="preserve">, kde soubor vznikl, pro možnost lepší orientace při řešení případných nesrovnalostí a reklamací. Samozřejmě, dle dohody je vytvoření logiky názvů a zajištění jedinečnosti souborů plně v kompetenci </w:t>
      </w:r>
      <w:r w:rsidR="00D25D9D">
        <w:t>zákazníka</w:t>
      </w:r>
      <w:r>
        <w:t xml:space="preserve">. V tomto dokumentu je prozatím tento soubor označen pracovním názvem </w:t>
      </w:r>
      <w:r w:rsidRPr="00C32593">
        <w:rPr>
          <w:b/>
        </w:rPr>
        <w:t>„</w:t>
      </w:r>
      <w:r w:rsidR="00DF6213">
        <w:rPr>
          <w:b/>
        </w:rPr>
        <w:t>EK</w:t>
      </w:r>
      <w:r w:rsidR="00DF6213" w:rsidRPr="00C32593">
        <w:rPr>
          <w:b/>
        </w:rPr>
        <w:t>soubor</w:t>
      </w:r>
      <w:r w:rsidRPr="00C32593">
        <w:rPr>
          <w:b/>
        </w:rPr>
        <w:t>.xml“</w:t>
      </w:r>
    </w:p>
    <w:p w14:paraId="7B165B7B" w14:textId="77777777" w:rsidR="002840B0" w:rsidRDefault="002840B0" w:rsidP="002840B0">
      <w:pPr>
        <w:pStyle w:val="Odstavecseseznamem"/>
      </w:pPr>
    </w:p>
    <w:p w14:paraId="23C06BC1" w14:textId="77777777" w:rsidR="002840B0" w:rsidRDefault="002840B0" w:rsidP="002840B0">
      <w:pPr>
        <w:pStyle w:val="Odstavecseseznamem"/>
        <w:numPr>
          <w:ilvl w:val="0"/>
          <w:numId w:val="24"/>
        </w:numPr>
        <w:spacing w:after="200" w:line="276" w:lineRule="auto"/>
      </w:pPr>
      <w:r>
        <w:t>Názvy PDF souborů uvnitř XML nemusí mít jednoznačn</w:t>
      </w:r>
      <w:r w:rsidR="00EB1907">
        <w:t>é</w:t>
      </w:r>
      <w:r>
        <w:t xml:space="preserve"> názv</w:t>
      </w:r>
      <w:r w:rsidR="00EB1907">
        <w:t>y v rá</w:t>
      </w:r>
      <w:r w:rsidR="00E43A4A">
        <w:t>mci všech XML souborů</w:t>
      </w:r>
      <w:r w:rsidR="008B0217">
        <w:t xml:space="preserve">, ale musí </w:t>
      </w:r>
      <w:r w:rsidR="00CF5056">
        <w:t>mít</w:t>
      </w:r>
      <w:r w:rsidR="008B0217">
        <w:t xml:space="preserve"> jednoznačný v rámci daného XML souboru</w:t>
      </w:r>
      <w:r w:rsidR="00E43A4A">
        <w:t xml:space="preserve"> Dále pak</w:t>
      </w:r>
      <w:r>
        <w:t xml:space="preserve"> </w:t>
      </w:r>
      <w:r w:rsidR="00C137A2">
        <w:t xml:space="preserve">jeden </w:t>
      </w:r>
      <w:r>
        <w:t>XML soubor může obsahovat více PDF souborů určených ke zpracování.</w:t>
      </w:r>
      <w:r w:rsidR="008B0217">
        <w:t xml:space="preserve"> Název PDF souboru se řídí pravidly souborového systému pro Windows.  Nepovolené znaky v názvu souboru jsou:  </w:t>
      </w:r>
      <w:r w:rsidR="008B0217">
        <w:rPr>
          <w:rFonts w:ascii="Segoe UI" w:hAnsi="Segoe UI" w:cs="Segoe UI"/>
          <w:color w:val="454545"/>
          <w:sz w:val="20"/>
          <w:szCs w:val="20"/>
        </w:rPr>
        <w:t>\ / ? : * " &gt; &lt; |</w:t>
      </w:r>
    </w:p>
    <w:p w14:paraId="27F29E83" w14:textId="77777777" w:rsidR="005F23FE" w:rsidRDefault="005F23FE" w:rsidP="005F23FE">
      <w:pPr>
        <w:pStyle w:val="Odstavecseseznamem"/>
      </w:pPr>
    </w:p>
    <w:p w14:paraId="21B7C170" w14:textId="77777777" w:rsidR="005F23FE" w:rsidRDefault="005F23FE" w:rsidP="002840B0">
      <w:pPr>
        <w:pStyle w:val="Odstavecseseznamem"/>
        <w:numPr>
          <w:ilvl w:val="0"/>
          <w:numId w:val="24"/>
        </w:numPr>
        <w:spacing w:after="200" w:line="276" w:lineRule="auto"/>
      </w:pPr>
      <w:r>
        <w:t>Jednoznačným a jediným společným identifikátorem používaným při komunikaci mezi systémy</w:t>
      </w:r>
      <w:r w:rsidR="00C137A2">
        <w:t xml:space="preserve"> HP a </w:t>
      </w:r>
      <w:r w:rsidR="00426060">
        <w:t>systémy zákazníka</w:t>
      </w:r>
      <w:r>
        <w:t xml:space="preserve"> bude název předávacího XML souboru. Tento jedinečný název bude používán u všech typů komunikace.</w:t>
      </w:r>
    </w:p>
    <w:p w14:paraId="2184A1DB" w14:textId="77777777" w:rsidR="0027344A" w:rsidRDefault="0027344A" w:rsidP="0027344A">
      <w:pPr>
        <w:pStyle w:val="Odstavecseseznamem"/>
      </w:pPr>
    </w:p>
    <w:p w14:paraId="784222ED" w14:textId="77777777" w:rsidR="0027344A" w:rsidRDefault="0027344A" w:rsidP="002840B0">
      <w:pPr>
        <w:pStyle w:val="Odstavecseseznamem"/>
        <w:numPr>
          <w:ilvl w:val="0"/>
          <w:numId w:val="24"/>
        </w:numPr>
        <w:spacing w:after="200" w:line="276" w:lineRule="auto"/>
      </w:pPr>
      <w:r>
        <w:t>Znaková sada XML souborů bude v UTF-8.</w:t>
      </w:r>
      <w:r w:rsidR="00B4181E">
        <w:t xml:space="preserve"> Každý XML soubor, bude před zpracováním validován pomocí XSD a v případě c</w:t>
      </w:r>
      <w:r w:rsidR="001A02EA">
        <w:t>hybné validace nebude zpracován!</w:t>
      </w:r>
    </w:p>
    <w:p w14:paraId="1C42CC2B" w14:textId="77777777" w:rsidR="00C137A2" w:rsidRDefault="00C137A2" w:rsidP="002840B0">
      <w:pPr>
        <w:rPr>
          <w:b/>
        </w:rPr>
      </w:pPr>
    </w:p>
    <w:p w14:paraId="499F6104" w14:textId="77777777" w:rsidR="002840B0" w:rsidRDefault="008B7980" w:rsidP="002840B0">
      <w:pPr>
        <w:rPr>
          <w:b/>
        </w:rPr>
      </w:pPr>
      <w:r>
        <w:rPr>
          <w:b/>
        </w:rPr>
        <w:t>Názvy</w:t>
      </w:r>
      <w:r w:rsidR="002840B0" w:rsidRPr="00C2158F">
        <w:rPr>
          <w:b/>
        </w:rPr>
        <w:t xml:space="preserve"> souborů </w:t>
      </w:r>
      <w:r w:rsidR="00792428">
        <w:rPr>
          <w:b/>
        </w:rPr>
        <w:t>používaných při komunikaci</w:t>
      </w:r>
    </w:p>
    <w:p w14:paraId="0259B6AA" w14:textId="77777777" w:rsidR="00550972" w:rsidRPr="00C2158F" w:rsidRDefault="00550972" w:rsidP="002840B0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36"/>
        <w:gridCol w:w="5721"/>
      </w:tblGrid>
      <w:tr w:rsidR="0027344A" w14:paraId="5DCFFD4D" w14:textId="77777777" w:rsidTr="0027344A">
        <w:tc>
          <w:tcPr>
            <w:tcW w:w="3936" w:type="dxa"/>
          </w:tcPr>
          <w:p w14:paraId="46C153ED" w14:textId="77777777" w:rsidR="0027344A" w:rsidRPr="00E81D33" w:rsidRDefault="0027344A" w:rsidP="00C137A2">
            <w:pPr>
              <w:jc w:val="center"/>
              <w:rPr>
                <w:b/>
              </w:rPr>
            </w:pPr>
            <w:r>
              <w:rPr>
                <w:b/>
              </w:rPr>
              <w:t>Náz</w:t>
            </w:r>
            <w:r w:rsidR="00C137A2">
              <w:rPr>
                <w:b/>
              </w:rPr>
              <w:t>e</w:t>
            </w:r>
            <w:r>
              <w:rPr>
                <w:b/>
              </w:rPr>
              <w:t>v soubor</w:t>
            </w:r>
            <w:r w:rsidR="00C137A2">
              <w:rPr>
                <w:b/>
              </w:rPr>
              <w:t>u</w:t>
            </w:r>
          </w:p>
        </w:tc>
        <w:tc>
          <w:tcPr>
            <w:tcW w:w="5721" w:type="dxa"/>
          </w:tcPr>
          <w:p w14:paraId="01BD7F79" w14:textId="77777777" w:rsidR="0027344A" w:rsidRPr="00E81D33" w:rsidRDefault="0027344A" w:rsidP="00BB3B45">
            <w:pPr>
              <w:jc w:val="center"/>
              <w:rPr>
                <w:b/>
              </w:rPr>
            </w:pPr>
            <w:r>
              <w:rPr>
                <w:b/>
              </w:rPr>
              <w:t>Popis soubor</w:t>
            </w:r>
            <w:r w:rsidR="00C137A2">
              <w:rPr>
                <w:b/>
              </w:rPr>
              <w:t>u</w:t>
            </w:r>
          </w:p>
        </w:tc>
      </w:tr>
      <w:tr w:rsidR="002840B0" w14:paraId="76A3A33E" w14:textId="77777777" w:rsidTr="0027344A">
        <w:tc>
          <w:tcPr>
            <w:tcW w:w="3936" w:type="dxa"/>
          </w:tcPr>
          <w:p w14:paraId="0F356398" w14:textId="77777777" w:rsidR="002840B0" w:rsidRDefault="00BE1378" w:rsidP="00426060">
            <w:r>
              <w:t>EKsoubor</w:t>
            </w:r>
            <w:r w:rsidR="002840B0">
              <w:t>.xml</w:t>
            </w:r>
          </w:p>
        </w:tc>
        <w:tc>
          <w:tcPr>
            <w:tcW w:w="5721" w:type="dxa"/>
          </w:tcPr>
          <w:p w14:paraId="0E3A88ED" w14:textId="77777777" w:rsidR="002840B0" w:rsidRDefault="002840B0" w:rsidP="002840B0">
            <w:r>
              <w:t>Hlavní předávací soubor, obsahující PDF soubory pro tisk a zpracování do poštovní přepravy</w:t>
            </w:r>
            <w:r w:rsidR="00C137A2">
              <w:t>, po zpracování doplněn o poštovní údaje</w:t>
            </w:r>
          </w:p>
        </w:tc>
      </w:tr>
      <w:tr w:rsidR="002840B0" w14:paraId="07D16B5B" w14:textId="77777777" w:rsidTr="0027344A">
        <w:tc>
          <w:tcPr>
            <w:tcW w:w="3936" w:type="dxa"/>
          </w:tcPr>
          <w:p w14:paraId="7EBA75BC" w14:textId="77777777" w:rsidR="002840B0" w:rsidRDefault="00BE1378" w:rsidP="00BB3B45">
            <w:r>
              <w:t>EKsoubor</w:t>
            </w:r>
            <w:r w:rsidR="002840B0">
              <w:t>_log.xml</w:t>
            </w:r>
          </w:p>
        </w:tc>
        <w:tc>
          <w:tcPr>
            <w:tcW w:w="5721" w:type="dxa"/>
          </w:tcPr>
          <w:p w14:paraId="5243A302" w14:textId="77777777" w:rsidR="002840B0" w:rsidRDefault="002840B0" w:rsidP="00426060">
            <w:r>
              <w:t>Log</w:t>
            </w:r>
            <w:r w:rsidR="008B7980">
              <w:t xml:space="preserve">ovací soubor při komunikaci mezi systémy ČP a </w:t>
            </w:r>
            <w:r w:rsidR="00426060">
              <w:t>systémy</w:t>
            </w:r>
            <w:r w:rsidR="00296334">
              <w:t xml:space="preserve"> </w:t>
            </w:r>
            <w:r w:rsidR="00426060">
              <w:t>zákazníka</w:t>
            </w:r>
            <w:r w:rsidR="008B7980">
              <w:t xml:space="preserve"> </w:t>
            </w:r>
          </w:p>
        </w:tc>
      </w:tr>
      <w:tr w:rsidR="002840B0" w14:paraId="57B9FCBD" w14:textId="77777777" w:rsidTr="0027344A">
        <w:tc>
          <w:tcPr>
            <w:tcW w:w="3936" w:type="dxa"/>
          </w:tcPr>
          <w:p w14:paraId="08103D8E" w14:textId="77777777" w:rsidR="002840B0" w:rsidRDefault="0027344A" w:rsidP="005F23FE">
            <w:r>
              <w:t>L</w:t>
            </w:r>
            <w:r w:rsidR="002840B0">
              <w:t>istYYYYMMDDHHMM.xml</w:t>
            </w:r>
          </w:p>
        </w:tc>
        <w:tc>
          <w:tcPr>
            <w:tcW w:w="5721" w:type="dxa"/>
          </w:tcPr>
          <w:p w14:paraId="72162C9A" w14:textId="77777777" w:rsidR="002840B0" w:rsidRDefault="002840B0" w:rsidP="00296334">
            <w:r>
              <w:t>Soubor obsahující aktuální seznam vystavených zpracovaných souborů</w:t>
            </w:r>
            <w:r w:rsidR="0027344A">
              <w:t xml:space="preserve"> nebo nascanovaných dodejek</w:t>
            </w:r>
            <w:r>
              <w:t xml:space="preserve"> pro možnost stažení</w:t>
            </w:r>
            <w:r w:rsidR="00C137A2">
              <w:t xml:space="preserve"> zpět</w:t>
            </w:r>
            <w:r w:rsidR="00426060">
              <w:t xml:space="preserve"> zákazník</w:t>
            </w:r>
            <w:r w:rsidR="00FF22C5">
              <w:t>em</w:t>
            </w:r>
          </w:p>
        </w:tc>
      </w:tr>
      <w:tr w:rsidR="002840B0" w14:paraId="2A8A17D4" w14:textId="77777777" w:rsidTr="0027344A">
        <w:tc>
          <w:tcPr>
            <w:tcW w:w="3936" w:type="dxa"/>
          </w:tcPr>
          <w:p w14:paraId="1521D4FA" w14:textId="77777777" w:rsidR="002840B0" w:rsidRDefault="00BE1378" w:rsidP="00BB3B45">
            <w:r>
              <w:t>EKsoubor</w:t>
            </w:r>
            <w:r w:rsidR="002840B0">
              <w:t>_scan.xml</w:t>
            </w:r>
          </w:p>
        </w:tc>
        <w:tc>
          <w:tcPr>
            <w:tcW w:w="5721" w:type="dxa"/>
          </w:tcPr>
          <w:p w14:paraId="4DF42707" w14:textId="77777777" w:rsidR="002840B0" w:rsidRDefault="002840B0" w:rsidP="002840B0">
            <w:r>
              <w:t xml:space="preserve">Soubor obsahující </w:t>
            </w:r>
            <w:r w:rsidR="00550972">
              <w:t>„</w:t>
            </w:r>
            <w:r>
              <w:t>scan</w:t>
            </w:r>
            <w:r w:rsidR="00550972">
              <w:t>“</w:t>
            </w:r>
            <w:r>
              <w:t xml:space="preserve"> s vyhodnocením každé vrácené zásilky nebo dodejky</w:t>
            </w:r>
          </w:p>
        </w:tc>
      </w:tr>
    </w:tbl>
    <w:p w14:paraId="0EC0E328" w14:textId="77777777" w:rsidR="002840B0" w:rsidRDefault="00EB1907" w:rsidP="002840B0">
      <w:pPr>
        <w:rPr>
          <w:b/>
        </w:rPr>
      </w:pPr>
      <w:r>
        <w:rPr>
          <w:b/>
        </w:rPr>
        <w:lastRenderedPageBreak/>
        <w:t>Popis t</w:t>
      </w:r>
      <w:r w:rsidR="002840B0" w:rsidRPr="00B87FC8">
        <w:rPr>
          <w:b/>
        </w:rPr>
        <w:t>yp</w:t>
      </w:r>
      <w:r>
        <w:rPr>
          <w:b/>
        </w:rPr>
        <w:t>ů</w:t>
      </w:r>
      <w:r w:rsidR="002840B0" w:rsidRPr="00B87FC8">
        <w:rPr>
          <w:b/>
        </w:rPr>
        <w:t xml:space="preserve"> komunikace</w:t>
      </w:r>
      <w:r>
        <w:rPr>
          <w:b/>
        </w:rPr>
        <w:t xml:space="preserve"> a názvů souborů</w:t>
      </w:r>
      <w:r w:rsidR="002840B0" w:rsidRPr="00B87FC8">
        <w:rPr>
          <w:b/>
        </w:rPr>
        <w:t xml:space="preserve"> mezi systémy HP a </w:t>
      </w:r>
      <w:r w:rsidR="00FF22C5">
        <w:rPr>
          <w:b/>
        </w:rPr>
        <w:t xml:space="preserve">systémy </w:t>
      </w:r>
      <w:r w:rsidR="00426060">
        <w:rPr>
          <w:b/>
        </w:rPr>
        <w:t>zákazník</w:t>
      </w:r>
      <w:r w:rsidR="00FF22C5">
        <w:rPr>
          <w:b/>
        </w:rPr>
        <w:t>a</w:t>
      </w:r>
    </w:p>
    <w:p w14:paraId="18D71F6B" w14:textId="77777777" w:rsidR="007C4976" w:rsidRDefault="007C4976" w:rsidP="002840B0">
      <w:pPr>
        <w:rPr>
          <w:b/>
        </w:rPr>
      </w:pPr>
    </w:p>
    <w:p w14:paraId="0FDD13F5" w14:textId="77777777" w:rsidR="002840B0" w:rsidRPr="004A41AE" w:rsidRDefault="007C4976" w:rsidP="007C4976">
      <w:pPr>
        <w:ind w:firstLine="709"/>
        <w:jc w:val="both"/>
      </w:pPr>
      <w:r>
        <w:t>Veškerá komunikace s naším serverem bude probíhat přes zabezpečený protokol HTTPS s autorizací uživ.</w:t>
      </w:r>
      <w:r w:rsidR="00E43A4A">
        <w:t xml:space="preserve"> </w:t>
      </w:r>
      <w:r>
        <w:t>jménem a heslem. Parametry se budou předávat metodou POST. API bude rozděleno na části. K</w:t>
      </w:r>
      <w:r w:rsidR="002840B0" w:rsidRPr="00F85B8D">
        <w:t>omunikace</w:t>
      </w:r>
      <w:r w:rsidR="002840B0">
        <w:t xml:space="preserve"> bude probíhat pomocí skriptu „</w:t>
      </w:r>
      <w:r w:rsidR="00EB1907">
        <w:t>sendfile</w:t>
      </w:r>
      <w:r w:rsidR="002840B0">
        <w:t>.php“ a jednotlivé funkce skriptu budou ur</w:t>
      </w:r>
      <w:r w:rsidR="00EB1907">
        <w:t>čeny dle předávaných parametrů.</w:t>
      </w:r>
      <w:r w:rsidR="000A2A1C">
        <w:t xml:space="preserve"> </w:t>
      </w:r>
    </w:p>
    <w:p w14:paraId="2F534771" w14:textId="77777777" w:rsidR="00BB4B14" w:rsidRDefault="002840B0" w:rsidP="002840B0">
      <w:pPr>
        <w:rPr>
          <w:b/>
        </w:rPr>
      </w:pPr>
      <w:r>
        <w:rPr>
          <w:b/>
        </w:rPr>
        <w:t xml:space="preserve"> </w:t>
      </w:r>
    </w:p>
    <w:p w14:paraId="28E87EB0" w14:textId="77777777" w:rsidR="00EB1907" w:rsidRDefault="002840B0" w:rsidP="002840B0">
      <w:pPr>
        <w:rPr>
          <w:b/>
        </w:rPr>
      </w:pPr>
      <w:r>
        <w:rPr>
          <w:b/>
        </w:rPr>
        <w:t>1) Odeslání</w:t>
      </w:r>
      <w:r w:rsidRPr="00F85B8D">
        <w:rPr>
          <w:b/>
        </w:rPr>
        <w:t xml:space="preserve"> </w:t>
      </w:r>
      <w:r w:rsidR="00BB4B14">
        <w:rPr>
          <w:b/>
        </w:rPr>
        <w:t>souboru</w:t>
      </w:r>
      <w:r w:rsidRPr="00F85B8D">
        <w:rPr>
          <w:b/>
        </w:rPr>
        <w:t xml:space="preserve"> na server HP</w:t>
      </w:r>
      <w:r>
        <w:rPr>
          <w:b/>
        </w:rPr>
        <w:t xml:space="preserve"> </w:t>
      </w:r>
      <w:r w:rsidR="00426060">
        <w:rPr>
          <w:b/>
        </w:rPr>
        <w:t>od zákazníka</w:t>
      </w:r>
    </w:p>
    <w:p w14:paraId="7A50E819" w14:textId="77777777" w:rsidR="001C353C" w:rsidRDefault="002840B0" w:rsidP="001C353C">
      <w:r>
        <w:rPr>
          <w:b/>
        </w:rPr>
        <w:t xml:space="preserve"> </w:t>
      </w:r>
      <w:r w:rsidR="0027344A">
        <w:rPr>
          <w:b/>
        </w:rPr>
        <w:t xml:space="preserve">    </w:t>
      </w:r>
      <w:r w:rsidRPr="004A41AE">
        <w:t xml:space="preserve">Script musí být volán metodou </w:t>
      </w:r>
      <w:r w:rsidR="001C353C">
        <w:t xml:space="preserve"> POST: content type  "multipart/form-data" (RFC2388)</w:t>
      </w:r>
      <w:r w:rsidR="002265F8">
        <w:t>.</w:t>
      </w:r>
    </w:p>
    <w:p w14:paraId="0CE4EFD6" w14:textId="77777777" w:rsidR="00272F6B" w:rsidRDefault="002265F8" w:rsidP="00272F6B">
      <w:pPr>
        <w:ind w:left="284"/>
      </w:pPr>
      <w:r>
        <w:t>Pro bezchybný přenos musí být správně poskládané tělo odeslaného požadavku. Každá položka se musí oddělit pomocí „</w:t>
      </w:r>
      <w:r w:rsidRPr="002265F8">
        <w:t>boundary</w:t>
      </w:r>
      <w:r>
        <w:t xml:space="preserve">“. </w:t>
      </w:r>
      <w:r w:rsidR="00B172CC">
        <w:t>Po vložení dat do těla</w:t>
      </w:r>
      <w:r w:rsidR="00AC6ACC">
        <w:t xml:space="preserve"> je nezbytné</w:t>
      </w:r>
      <w:r w:rsidR="00B172CC">
        <w:t xml:space="preserve"> za data také vložit „</w:t>
      </w:r>
      <w:r w:rsidR="00B172CC" w:rsidRPr="00B172CC">
        <w:t>boundary</w:t>
      </w:r>
      <w:r w:rsidR="00B172CC">
        <w:t>“.</w:t>
      </w:r>
    </w:p>
    <w:p w14:paraId="45D195D2" w14:textId="77777777" w:rsidR="002840B0" w:rsidRDefault="002840B0" w:rsidP="002840B0">
      <w:pPr>
        <w:pStyle w:val="Odstavecseseznamem"/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1048"/>
        <w:gridCol w:w="7762"/>
      </w:tblGrid>
      <w:tr w:rsidR="002840B0" w14:paraId="45C12C57" w14:textId="77777777" w:rsidTr="002840B0">
        <w:tc>
          <w:tcPr>
            <w:tcW w:w="8568" w:type="dxa"/>
            <w:gridSpan w:val="2"/>
          </w:tcPr>
          <w:p w14:paraId="146D7228" w14:textId="77777777" w:rsidR="002840B0" w:rsidRPr="004A41AE" w:rsidRDefault="00103814" w:rsidP="00103814">
            <w:pPr>
              <w:pStyle w:val="Odstavecseseznamem"/>
              <w:ind w:left="0"/>
              <w:jc w:val="center"/>
              <w:rPr>
                <w:b/>
              </w:rPr>
            </w:pPr>
            <w:r>
              <w:rPr>
                <w:b/>
              </w:rPr>
              <w:t>Předávající p</w:t>
            </w:r>
            <w:r w:rsidR="002840B0" w:rsidRPr="004A41AE">
              <w:rPr>
                <w:b/>
              </w:rPr>
              <w:t>arametry</w:t>
            </w:r>
            <w:r w:rsidR="001C353C">
              <w:rPr>
                <w:b/>
              </w:rPr>
              <w:t xml:space="preserve"> </w:t>
            </w:r>
          </w:p>
        </w:tc>
      </w:tr>
      <w:tr w:rsidR="002840B0" w14:paraId="0D76A3D8" w14:textId="77777777" w:rsidTr="002840B0">
        <w:tc>
          <w:tcPr>
            <w:tcW w:w="806" w:type="dxa"/>
          </w:tcPr>
          <w:p w14:paraId="1ECEEE35" w14:textId="77777777" w:rsidR="002840B0" w:rsidRDefault="002840B0" w:rsidP="002840B0">
            <w:pPr>
              <w:pStyle w:val="Odstavecseseznamem"/>
              <w:ind w:left="0"/>
            </w:pPr>
            <w:r>
              <w:t>user</w:t>
            </w:r>
          </w:p>
        </w:tc>
        <w:tc>
          <w:tcPr>
            <w:tcW w:w="7762" w:type="dxa"/>
          </w:tcPr>
          <w:p w14:paraId="0395309D" w14:textId="77777777" w:rsidR="002840B0" w:rsidRDefault="002840B0" w:rsidP="002840B0">
            <w:pPr>
              <w:pStyle w:val="Odstavecseseznamem"/>
              <w:ind w:left="0"/>
            </w:pPr>
            <w:r>
              <w:t>Uživatelské jméno</w:t>
            </w:r>
          </w:p>
        </w:tc>
      </w:tr>
      <w:tr w:rsidR="002840B0" w14:paraId="5726061D" w14:textId="77777777" w:rsidTr="002840B0">
        <w:tc>
          <w:tcPr>
            <w:tcW w:w="806" w:type="dxa"/>
          </w:tcPr>
          <w:p w14:paraId="1B7860C6" w14:textId="77777777" w:rsidR="002840B0" w:rsidRDefault="002840B0" w:rsidP="002840B0">
            <w:pPr>
              <w:pStyle w:val="Odstavecseseznamem"/>
              <w:ind w:left="0"/>
            </w:pPr>
            <w:r>
              <w:t>password</w:t>
            </w:r>
          </w:p>
        </w:tc>
        <w:tc>
          <w:tcPr>
            <w:tcW w:w="7762" w:type="dxa"/>
          </w:tcPr>
          <w:p w14:paraId="74255475" w14:textId="77777777" w:rsidR="002840B0" w:rsidRDefault="002840B0" w:rsidP="002840B0">
            <w:pPr>
              <w:pStyle w:val="Odstavecseseznamem"/>
              <w:ind w:left="0"/>
            </w:pPr>
            <w:r>
              <w:t>Uživatelské heslo</w:t>
            </w:r>
          </w:p>
        </w:tc>
      </w:tr>
      <w:tr w:rsidR="002840B0" w14:paraId="0512BB30" w14:textId="77777777" w:rsidTr="002840B0">
        <w:tc>
          <w:tcPr>
            <w:tcW w:w="806" w:type="dxa"/>
          </w:tcPr>
          <w:p w14:paraId="68C558E1" w14:textId="77777777" w:rsidR="002840B0" w:rsidRDefault="002840B0" w:rsidP="002840B0">
            <w:pPr>
              <w:pStyle w:val="Odstavecseseznamem"/>
              <w:ind w:left="0"/>
            </w:pPr>
            <w:r>
              <w:t>job</w:t>
            </w:r>
          </w:p>
        </w:tc>
        <w:tc>
          <w:tcPr>
            <w:tcW w:w="7762" w:type="dxa"/>
          </w:tcPr>
          <w:p w14:paraId="75EFA17A" w14:textId="77777777" w:rsidR="002840B0" w:rsidRDefault="002840B0" w:rsidP="002840B0">
            <w:pPr>
              <w:pStyle w:val="Odstavecseseznamem"/>
              <w:ind w:left="0"/>
            </w:pPr>
            <w:r>
              <w:t>Druh zásilky</w:t>
            </w:r>
          </w:p>
        </w:tc>
      </w:tr>
      <w:tr w:rsidR="002840B0" w14:paraId="5670F520" w14:textId="77777777" w:rsidTr="002840B0">
        <w:tc>
          <w:tcPr>
            <w:tcW w:w="806" w:type="dxa"/>
          </w:tcPr>
          <w:p w14:paraId="3AA3C946" w14:textId="77777777" w:rsidR="002840B0" w:rsidRDefault="002840B0" w:rsidP="002840B0">
            <w:pPr>
              <w:pStyle w:val="Odstavecseseznamem"/>
              <w:ind w:left="0"/>
            </w:pPr>
            <w:r>
              <w:t>file</w:t>
            </w:r>
          </w:p>
        </w:tc>
        <w:tc>
          <w:tcPr>
            <w:tcW w:w="7762" w:type="dxa"/>
          </w:tcPr>
          <w:p w14:paraId="386D5C0B" w14:textId="77777777" w:rsidR="002840B0" w:rsidRDefault="002840B0" w:rsidP="002840B0">
            <w:pPr>
              <w:pStyle w:val="Odstavecseseznamem"/>
              <w:ind w:left="0"/>
            </w:pPr>
            <w:r>
              <w:t xml:space="preserve">Název </w:t>
            </w:r>
            <w:r w:rsidR="001D6E77">
              <w:t xml:space="preserve">předávaného </w:t>
            </w:r>
            <w:r>
              <w:t>XML souboru</w:t>
            </w:r>
          </w:p>
        </w:tc>
      </w:tr>
      <w:tr w:rsidR="002840B0" w14:paraId="40F9DFEC" w14:textId="77777777" w:rsidTr="002840B0">
        <w:tc>
          <w:tcPr>
            <w:tcW w:w="806" w:type="dxa"/>
          </w:tcPr>
          <w:p w14:paraId="4678B261" w14:textId="77777777" w:rsidR="002840B0" w:rsidRDefault="002840B0" w:rsidP="002840B0">
            <w:pPr>
              <w:pStyle w:val="Odstavecseseznamem"/>
              <w:ind w:left="0"/>
            </w:pPr>
            <w:r>
              <w:t>type</w:t>
            </w:r>
          </w:p>
        </w:tc>
        <w:tc>
          <w:tcPr>
            <w:tcW w:w="7762" w:type="dxa"/>
          </w:tcPr>
          <w:p w14:paraId="1F600058" w14:textId="77777777" w:rsidR="002840B0" w:rsidRDefault="002840B0" w:rsidP="002840B0">
            <w:pPr>
              <w:pStyle w:val="Odstavecseseznamem"/>
              <w:ind w:left="0"/>
            </w:pPr>
            <w:r>
              <w:t>1</w:t>
            </w:r>
          </w:p>
        </w:tc>
      </w:tr>
      <w:tr w:rsidR="002840B0" w14:paraId="08B3034D" w14:textId="77777777" w:rsidTr="002840B0">
        <w:tc>
          <w:tcPr>
            <w:tcW w:w="806" w:type="dxa"/>
          </w:tcPr>
          <w:p w14:paraId="4D10442A" w14:textId="77777777" w:rsidR="002840B0" w:rsidRDefault="002840B0" w:rsidP="00837CCF">
            <w:pPr>
              <w:pStyle w:val="Odstavecseseznamem"/>
              <w:ind w:left="0"/>
            </w:pPr>
            <w:r>
              <w:t>list</w:t>
            </w:r>
          </w:p>
        </w:tc>
        <w:tc>
          <w:tcPr>
            <w:tcW w:w="7762" w:type="dxa"/>
          </w:tcPr>
          <w:p w14:paraId="0413DA86" w14:textId="77777777" w:rsidR="002840B0" w:rsidRDefault="00837CCF" w:rsidP="002840B0">
            <w:pPr>
              <w:pStyle w:val="Odstavecseseznamem"/>
              <w:ind w:left="0"/>
            </w:pPr>
            <w:r>
              <w:t>Zůstane nevyplněno</w:t>
            </w:r>
          </w:p>
        </w:tc>
      </w:tr>
    </w:tbl>
    <w:p w14:paraId="5692526D" w14:textId="77777777" w:rsidR="002840B0" w:rsidRDefault="002840B0" w:rsidP="002840B0">
      <w:pPr>
        <w:pStyle w:val="Odstavecseseznamem"/>
      </w:pPr>
    </w:p>
    <w:p w14:paraId="4670F4F1" w14:textId="77777777" w:rsidR="005B35CE" w:rsidRDefault="005B35CE" w:rsidP="005B35CE">
      <w:pPr>
        <w:ind w:firstLine="709"/>
      </w:pPr>
      <w:r>
        <w:t xml:space="preserve">Podací XML v POST požadavku musí mít název "file" („file“ je již použit jako parametr).  </w:t>
      </w:r>
    </w:p>
    <w:p w14:paraId="7671971E" w14:textId="77777777" w:rsidR="005B35CE" w:rsidRDefault="005B35CE" w:rsidP="005B35CE">
      <w:pPr>
        <w:ind w:firstLine="709"/>
      </w:pPr>
      <w:r>
        <w:t>PDF soubory se musí binárně vkládat do XML, kódují se pomocí algoritmu Base64.</w:t>
      </w:r>
    </w:p>
    <w:p w14:paraId="7EBF445E" w14:textId="77777777" w:rsidR="005B35CE" w:rsidRDefault="005B35CE" w:rsidP="002840B0">
      <w:pPr>
        <w:pStyle w:val="Odstavecseseznamem"/>
      </w:pPr>
    </w:p>
    <w:p w14:paraId="0AAECEB3" w14:textId="77777777" w:rsidR="008B7980" w:rsidRDefault="00B4181E" w:rsidP="00B4181E">
      <w:r>
        <w:t xml:space="preserve">  </w:t>
      </w:r>
      <w:r>
        <w:tab/>
      </w:r>
      <w:r w:rsidR="00E969FE">
        <w:t>Z důvodu kontroly p</w:t>
      </w:r>
      <w:r w:rsidR="002840B0">
        <w:t>růběh</w:t>
      </w:r>
      <w:r w:rsidR="00E969FE">
        <w:t>u</w:t>
      </w:r>
      <w:r w:rsidR="002840B0">
        <w:t xml:space="preserve"> komunikace bude </w:t>
      </w:r>
      <w:r>
        <w:t xml:space="preserve">vrácen </w:t>
      </w:r>
      <w:r w:rsidR="002840B0">
        <w:t>log, jehož název bude vytvořen rozšířením o řetězec „_log“ původní-odesílaný XML soubor</w:t>
      </w:r>
      <w:r w:rsidR="008B7980">
        <w:t xml:space="preserve"> (</w:t>
      </w:r>
      <w:r w:rsidR="00BE1378">
        <w:t>EKsoubor</w:t>
      </w:r>
      <w:r w:rsidR="008B7980">
        <w:t>_log.xml)</w:t>
      </w:r>
      <w:r w:rsidR="002840B0">
        <w:t xml:space="preserve">. </w:t>
      </w:r>
    </w:p>
    <w:p w14:paraId="6F3C68F0" w14:textId="77777777" w:rsidR="002840B0" w:rsidRDefault="002840B0" w:rsidP="002840B0">
      <w:pPr>
        <w:pStyle w:val="Odstavecseseznamem"/>
      </w:pPr>
    </w:p>
    <w:p w14:paraId="7B92BD10" w14:textId="77777777" w:rsidR="009A275A" w:rsidRDefault="002840B0" w:rsidP="009A275A">
      <w:pPr>
        <w:rPr>
          <w:b/>
        </w:rPr>
      </w:pPr>
      <w:r>
        <w:rPr>
          <w:b/>
        </w:rPr>
        <w:t>2) Stažení</w:t>
      </w:r>
      <w:r w:rsidRPr="00F85B8D">
        <w:rPr>
          <w:b/>
        </w:rPr>
        <w:t xml:space="preserve"> </w:t>
      </w:r>
      <w:r w:rsidR="00BB4B14">
        <w:rPr>
          <w:b/>
        </w:rPr>
        <w:t>doplněného</w:t>
      </w:r>
      <w:r w:rsidR="009A275A">
        <w:rPr>
          <w:b/>
        </w:rPr>
        <w:t xml:space="preserve"> XML</w:t>
      </w:r>
      <w:r w:rsidR="00BB4B14">
        <w:rPr>
          <w:b/>
        </w:rPr>
        <w:t xml:space="preserve"> souboru</w:t>
      </w:r>
      <w:r w:rsidRPr="00F85B8D">
        <w:rPr>
          <w:b/>
        </w:rPr>
        <w:t xml:space="preserve"> </w:t>
      </w:r>
      <w:r>
        <w:rPr>
          <w:b/>
        </w:rPr>
        <w:t>ze</w:t>
      </w:r>
      <w:r w:rsidRPr="00F85B8D">
        <w:rPr>
          <w:b/>
        </w:rPr>
        <w:t xml:space="preserve"> server</w:t>
      </w:r>
      <w:r>
        <w:rPr>
          <w:b/>
        </w:rPr>
        <w:t>u</w:t>
      </w:r>
      <w:r w:rsidRPr="00F85B8D">
        <w:rPr>
          <w:b/>
        </w:rPr>
        <w:t xml:space="preserve"> HP</w:t>
      </w:r>
      <w:r w:rsidR="009A275A">
        <w:rPr>
          <w:b/>
        </w:rPr>
        <w:t xml:space="preserve"> </w:t>
      </w:r>
      <w:r w:rsidR="00FF22C5">
        <w:rPr>
          <w:b/>
        </w:rPr>
        <w:t>k zákazníkovi</w:t>
      </w:r>
    </w:p>
    <w:p w14:paraId="476C1502" w14:textId="77777777" w:rsidR="009A275A" w:rsidRDefault="009A275A" w:rsidP="009A275A">
      <w:r>
        <w:rPr>
          <w:b/>
        </w:rPr>
        <w:t xml:space="preserve">   </w:t>
      </w:r>
      <w:r w:rsidR="002840B0">
        <w:rPr>
          <w:b/>
        </w:rPr>
        <w:t xml:space="preserve"> </w:t>
      </w:r>
      <w:r w:rsidR="002840B0" w:rsidRPr="004A41AE">
        <w:t xml:space="preserve">Script musí být volán metodou </w:t>
      </w:r>
      <w:r>
        <w:t>POST: content type "application/x-www-form-urlencoded"</w:t>
      </w:r>
    </w:p>
    <w:p w14:paraId="186ED3DB" w14:textId="77777777" w:rsidR="002840B0" w:rsidRDefault="002840B0" w:rsidP="002840B0">
      <w:pPr>
        <w:pStyle w:val="Odstavecseseznamem"/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1048"/>
        <w:gridCol w:w="7762"/>
      </w:tblGrid>
      <w:tr w:rsidR="002840B0" w14:paraId="2D7020CB" w14:textId="77777777" w:rsidTr="002840B0">
        <w:tc>
          <w:tcPr>
            <w:tcW w:w="8568" w:type="dxa"/>
            <w:gridSpan w:val="2"/>
          </w:tcPr>
          <w:p w14:paraId="6EC24223" w14:textId="77777777" w:rsidR="002840B0" w:rsidRPr="004A41AE" w:rsidRDefault="002840B0" w:rsidP="002840B0">
            <w:pPr>
              <w:pStyle w:val="Odstavecseseznamem"/>
              <w:ind w:left="0"/>
              <w:jc w:val="center"/>
              <w:rPr>
                <w:b/>
              </w:rPr>
            </w:pPr>
            <w:r w:rsidRPr="004A41AE">
              <w:rPr>
                <w:b/>
              </w:rPr>
              <w:t>Parametry</w:t>
            </w:r>
          </w:p>
        </w:tc>
      </w:tr>
      <w:tr w:rsidR="002840B0" w14:paraId="1BD078CB" w14:textId="77777777" w:rsidTr="002840B0">
        <w:tc>
          <w:tcPr>
            <w:tcW w:w="806" w:type="dxa"/>
          </w:tcPr>
          <w:p w14:paraId="41A6CAC3" w14:textId="77777777" w:rsidR="002840B0" w:rsidRDefault="002840B0" w:rsidP="002840B0">
            <w:pPr>
              <w:pStyle w:val="Odstavecseseznamem"/>
              <w:ind w:left="0"/>
            </w:pPr>
            <w:r>
              <w:t>user</w:t>
            </w:r>
          </w:p>
        </w:tc>
        <w:tc>
          <w:tcPr>
            <w:tcW w:w="7762" w:type="dxa"/>
          </w:tcPr>
          <w:p w14:paraId="36BD6B77" w14:textId="77777777" w:rsidR="002840B0" w:rsidRDefault="002840B0" w:rsidP="002840B0">
            <w:pPr>
              <w:pStyle w:val="Odstavecseseznamem"/>
              <w:ind w:left="0"/>
            </w:pPr>
            <w:r>
              <w:t>Uživatelské jméno</w:t>
            </w:r>
          </w:p>
        </w:tc>
      </w:tr>
      <w:tr w:rsidR="002840B0" w14:paraId="186B185E" w14:textId="77777777" w:rsidTr="002840B0">
        <w:tc>
          <w:tcPr>
            <w:tcW w:w="806" w:type="dxa"/>
          </w:tcPr>
          <w:p w14:paraId="27B6BEF1" w14:textId="77777777" w:rsidR="002840B0" w:rsidRDefault="002840B0" w:rsidP="002840B0">
            <w:pPr>
              <w:pStyle w:val="Odstavecseseznamem"/>
              <w:ind w:left="0"/>
            </w:pPr>
            <w:r>
              <w:t>password</w:t>
            </w:r>
          </w:p>
        </w:tc>
        <w:tc>
          <w:tcPr>
            <w:tcW w:w="7762" w:type="dxa"/>
          </w:tcPr>
          <w:p w14:paraId="28C7EA0F" w14:textId="77777777" w:rsidR="002840B0" w:rsidRDefault="002840B0" w:rsidP="002840B0">
            <w:pPr>
              <w:pStyle w:val="Odstavecseseznamem"/>
              <w:ind w:left="0"/>
            </w:pPr>
            <w:r>
              <w:t>Uživatelské heslo</w:t>
            </w:r>
          </w:p>
        </w:tc>
      </w:tr>
      <w:tr w:rsidR="002840B0" w14:paraId="72F45C23" w14:textId="77777777" w:rsidTr="002840B0">
        <w:tc>
          <w:tcPr>
            <w:tcW w:w="806" w:type="dxa"/>
          </w:tcPr>
          <w:p w14:paraId="5F929C99" w14:textId="77777777" w:rsidR="002840B0" w:rsidRDefault="002840B0" w:rsidP="002840B0">
            <w:pPr>
              <w:pStyle w:val="Odstavecseseznamem"/>
              <w:ind w:left="0"/>
            </w:pPr>
            <w:r>
              <w:t>job</w:t>
            </w:r>
          </w:p>
        </w:tc>
        <w:tc>
          <w:tcPr>
            <w:tcW w:w="7762" w:type="dxa"/>
          </w:tcPr>
          <w:p w14:paraId="168E7A3E" w14:textId="77777777" w:rsidR="002840B0" w:rsidRDefault="00837CCF" w:rsidP="002840B0">
            <w:pPr>
              <w:pStyle w:val="Odstavecseseznamem"/>
              <w:ind w:left="0"/>
            </w:pPr>
            <w:r>
              <w:t>Zůstane nevyplněno</w:t>
            </w:r>
          </w:p>
        </w:tc>
      </w:tr>
      <w:tr w:rsidR="002840B0" w14:paraId="79BD8C72" w14:textId="77777777" w:rsidTr="002840B0">
        <w:tc>
          <w:tcPr>
            <w:tcW w:w="806" w:type="dxa"/>
          </w:tcPr>
          <w:p w14:paraId="237F8CB9" w14:textId="77777777" w:rsidR="002840B0" w:rsidRDefault="002840B0" w:rsidP="002840B0">
            <w:pPr>
              <w:pStyle w:val="Odstavecseseznamem"/>
              <w:ind w:left="0"/>
            </w:pPr>
            <w:r>
              <w:t>file</w:t>
            </w:r>
          </w:p>
        </w:tc>
        <w:tc>
          <w:tcPr>
            <w:tcW w:w="7762" w:type="dxa"/>
          </w:tcPr>
          <w:p w14:paraId="6F465F29" w14:textId="77777777" w:rsidR="002840B0" w:rsidRDefault="002840B0" w:rsidP="00AF1288">
            <w:pPr>
              <w:pStyle w:val="Odstavecseseznamem"/>
              <w:ind w:left="0"/>
            </w:pPr>
            <w:r>
              <w:t>Název</w:t>
            </w:r>
            <w:r w:rsidR="009A275A">
              <w:t xml:space="preserve"> požadovan</w:t>
            </w:r>
            <w:r w:rsidR="00AF1288">
              <w:t>é</w:t>
            </w:r>
            <w:r w:rsidR="009A275A">
              <w:t>ho</w:t>
            </w:r>
            <w:r>
              <w:t xml:space="preserve"> XML</w:t>
            </w:r>
            <w:r w:rsidR="009A275A">
              <w:t xml:space="preserve"> souboru</w:t>
            </w:r>
            <w:r w:rsidR="00837CCF">
              <w:t xml:space="preserve">  - nebo zůstane nevyplněno pro </w:t>
            </w:r>
            <w:r w:rsidR="009A275A">
              <w:t>funkci l</w:t>
            </w:r>
            <w:r w:rsidR="00837CCF">
              <w:t>ist</w:t>
            </w:r>
          </w:p>
        </w:tc>
      </w:tr>
      <w:tr w:rsidR="002840B0" w14:paraId="366024FF" w14:textId="77777777" w:rsidTr="002840B0">
        <w:tc>
          <w:tcPr>
            <w:tcW w:w="806" w:type="dxa"/>
          </w:tcPr>
          <w:p w14:paraId="77C1E89F" w14:textId="77777777" w:rsidR="002840B0" w:rsidRDefault="002840B0" w:rsidP="002840B0">
            <w:pPr>
              <w:pStyle w:val="Odstavecseseznamem"/>
              <w:ind w:left="0"/>
            </w:pPr>
            <w:r>
              <w:t>type</w:t>
            </w:r>
          </w:p>
        </w:tc>
        <w:tc>
          <w:tcPr>
            <w:tcW w:w="7762" w:type="dxa"/>
          </w:tcPr>
          <w:p w14:paraId="65061BAA" w14:textId="77777777" w:rsidR="002840B0" w:rsidRDefault="002840B0" w:rsidP="002840B0">
            <w:pPr>
              <w:pStyle w:val="Odstavecseseznamem"/>
              <w:ind w:left="0"/>
            </w:pPr>
            <w:r>
              <w:t>2</w:t>
            </w:r>
          </w:p>
        </w:tc>
      </w:tr>
      <w:tr w:rsidR="002840B0" w14:paraId="1ABA7714" w14:textId="77777777" w:rsidTr="002840B0">
        <w:tc>
          <w:tcPr>
            <w:tcW w:w="806" w:type="dxa"/>
          </w:tcPr>
          <w:p w14:paraId="2178151E" w14:textId="77777777" w:rsidR="002840B0" w:rsidRDefault="002840B0" w:rsidP="002840B0">
            <w:pPr>
              <w:pStyle w:val="Odstavecseseznamem"/>
              <w:ind w:left="0"/>
            </w:pPr>
            <w:r>
              <w:t>list</w:t>
            </w:r>
          </w:p>
        </w:tc>
        <w:tc>
          <w:tcPr>
            <w:tcW w:w="7762" w:type="dxa"/>
          </w:tcPr>
          <w:p w14:paraId="16CEE882" w14:textId="77777777" w:rsidR="002840B0" w:rsidRDefault="002840B0" w:rsidP="002840B0">
            <w:pPr>
              <w:pStyle w:val="Odstavecseseznamem"/>
              <w:ind w:left="0"/>
            </w:pPr>
            <w:r>
              <w:t xml:space="preserve">0 – stažení XML souboru, 1 – stažení XML seznamu vystavených souborů </w:t>
            </w:r>
          </w:p>
        </w:tc>
      </w:tr>
    </w:tbl>
    <w:p w14:paraId="7E77086A" w14:textId="77777777" w:rsidR="002840B0" w:rsidRDefault="002840B0" w:rsidP="002840B0">
      <w:pPr>
        <w:pStyle w:val="Odstavecseseznamem"/>
      </w:pPr>
    </w:p>
    <w:p w14:paraId="378AB5A8" w14:textId="77777777" w:rsidR="002840B0" w:rsidRDefault="00E969FE" w:rsidP="002E0F86">
      <w:pPr>
        <w:jc w:val="both"/>
      </w:pPr>
      <w:r>
        <w:t xml:space="preserve">  </w:t>
      </w:r>
      <w:r>
        <w:tab/>
        <w:t>V případě úspěšné komunikace, bude skriptem vrácen požadovaný soubor nebo seznam souborů dle zadaného parametru. V případě chyby, bude skriptem vrácen log, jehož název bude vytvořen rozšířením o řetězec „_log“ původní-odesílaný XML soubor (</w:t>
      </w:r>
      <w:r w:rsidR="00BE1378">
        <w:t>EKsoubor</w:t>
      </w:r>
      <w:r>
        <w:t xml:space="preserve">_log.xml) a kde bude specifikován typ chyby. </w:t>
      </w:r>
    </w:p>
    <w:p w14:paraId="5F67BE47" w14:textId="77777777" w:rsidR="000F5918" w:rsidRDefault="000F5918" w:rsidP="000F5918">
      <w:pPr>
        <w:jc w:val="both"/>
      </w:pPr>
      <w:r>
        <w:t>Stažení souboru jde provádět opakovaně, dokud se nezavolá krok 3 (fyzické odstranění dat).</w:t>
      </w:r>
    </w:p>
    <w:p w14:paraId="29FB983D" w14:textId="77777777" w:rsidR="000F5918" w:rsidRDefault="000F5918" w:rsidP="002E0F86">
      <w:pPr>
        <w:jc w:val="both"/>
      </w:pPr>
    </w:p>
    <w:p w14:paraId="340C2BF6" w14:textId="77777777" w:rsidR="002840B0" w:rsidRDefault="002840B0" w:rsidP="009A275A">
      <w:pPr>
        <w:pStyle w:val="Odstavecseseznamem"/>
      </w:pPr>
      <w:r>
        <w:t xml:space="preserve"> </w:t>
      </w:r>
    </w:p>
    <w:p w14:paraId="51FF4100" w14:textId="77777777" w:rsidR="007C4976" w:rsidRDefault="002840B0" w:rsidP="002840B0">
      <w:pPr>
        <w:rPr>
          <w:b/>
        </w:rPr>
      </w:pPr>
      <w:r>
        <w:rPr>
          <w:b/>
        </w:rPr>
        <w:t>3) Vymazání</w:t>
      </w:r>
      <w:r w:rsidR="00BB4B14">
        <w:rPr>
          <w:b/>
        </w:rPr>
        <w:t xml:space="preserve"> doplněného</w:t>
      </w:r>
      <w:r>
        <w:rPr>
          <w:b/>
        </w:rPr>
        <w:t xml:space="preserve"> XML souboru</w:t>
      </w:r>
      <w:r w:rsidRPr="00F85B8D">
        <w:rPr>
          <w:b/>
        </w:rPr>
        <w:t xml:space="preserve"> </w:t>
      </w:r>
      <w:r>
        <w:rPr>
          <w:b/>
        </w:rPr>
        <w:t>ze</w:t>
      </w:r>
      <w:r w:rsidRPr="00F85B8D">
        <w:rPr>
          <w:b/>
        </w:rPr>
        <w:t xml:space="preserve"> server</w:t>
      </w:r>
      <w:r>
        <w:rPr>
          <w:b/>
        </w:rPr>
        <w:t>u</w:t>
      </w:r>
      <w:r w:rsidRPr="00F85B8D">
        <w:rPr>
          <w:b/>
        </w:rPr>
        <w:t xml:space="preserve"> HP</w:t>
      </w:r>
    </w:p>
    <w:p w14:paraId="486D8586" w14:textId="77777777" w:rsidR="007C4976" w:rsidRDefault="007C4976" w:rsidP="007C4976">
      <w:r w:rsidRPr="004A41AE">
        <w:t xml:space="preserve">Script musí být volán metodou </w:t>
      </w:r>
      <w:r>
        <w:t>POST: content type "application/x-www-form-urlencoded"</w:t>
      </w:r>
    </w:p>
    <w:p w14:paraId="2CA84E6E" w14:textId="77777777" w:rsidR="002840B0" w:rsidRDefault="002840B0" w:rsidP="002840B0">
      <w:pPr>
        <w:pStyle w:val="Odstavecseseznamem"/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1048"/>
        <w:gridCol w:w="7762"/>
      </w:tblGrid>
      <w:tr w:rsidR="002840B0" w14:paraId="52CAED8A" w14:textId="77777777" w:rsidTr="002840B0">
        <w:tc>
          <w:tcPr>
            <w:tcW w:w="8568" w:type="dxa"/>
            <w:gridSpan w:val="2"/>
          </w:tcPr>
          <w:p w14:paraId="4FD5A940" w14:textId="77777777" w:rsidR="002840B0" w:rsidRPr="004A41AE" w:rsidRDefault="002840B0" w:rsidP="002840B0">
            <w:pPr>
              <w:pStyle w:val="Odstavecseseznamem"/>
              <w:ind w:left="0"/>
              <w:jc w:val="center"/>
              <w:rPr>
                <w:b/>
              </w:rPr>
            </w:pPr>
            <w:r w:rsidRPr="004A41AE">
              <w:rPr>
                <w:b/>
              </w:rPr>
              <w:t>Parametry</w:t>
            </w:r>
          </w:p>
        </w:tc>
      </w:tr>
      <w:tr w:rsidR="002840B0" w14:paraId="7CA87183" w14:textId="77777777" w:rsidTr="002840B0">
        <w:tc>
          <w:tcPr>
            <w:tcW w:w="806" w:type="dxa"/>
          </w:tcPr>
          <w:p w14:paraId="4E07B98C" w14:textId="77777777" w:rsidR="002840B0" w:rsidRDefault="002840B0" w:rsidP="002840B0">
            <w:pPr>
              <w:pStyle w:val="Odstavecseseznamem"/>
              <w:ind w:left="0"/>
            </w:pPr>
            <w:r>
              <w:t>user</w:t>
            </w:r>
          </w:p>
        </w:tc>
        <w:tc>
          <w:tcPr>
            <w:tcW w:w="7762" w:type="dxa"/>
          </w:tcPr>
          <w:p w14:paraId="196617B6" w14:textId="77777777" w:rsidR="002840B0" w:rsidRDefault="002840B0" w:rsidP="002840B0">
            <w:pPr>
              <w:pStyle w:val="Odstavecseseznamem"/>
              <w:ind w:left="0"/>
            </w:pPr>
            <w:r>
              <w:t>Uživatelské jméno</w:t>
            </w:r>
          </w:p>
        </w:tc>
      </w:tr>
      <w:tr w:rsidR="002840B0" w14:paraId="19E690D7" w14:textId="77777777" w:rsidTr="002840B0">
        <w:tc>
          <w:tcPr>
            <w:tcW w:w="806" w:type="dxa"/>
          </w:tcPr>
          <w:p w14:paraId="6517AAF8" w14:textId="77777777" w:rsidR="002840B0" w:rsidRDefault="002840B0" w:rsidP="002840B0">
            <w:pPr>
              <w:pStyle w:val="Odstavecseseznamem"/>
              <w:ind w:left="0"/>
            </w:pPr>
            <w:r>
              <w:t>password</w:t>
            </w:r>
          </w:p>
        </w:tc>
        <w:tc>
          <w:tcPr>
            <w:tcW w:w="7762" w:type="dxa"/>
          </w:tcPr>
          <w:p w14:paraId="5806DA03" w14:textId="77777777" w:rsidR="002840B0" w:rsidRDefault="002840B0" w:rsidP="002840B0">
            <w:pPr>
              <w:pStyle w:val="Odstavecseseznamem"/>
              <w:ind w:left="0"/>
            </w:pPr>
            <w:r>
              <w:t>Uživatelské heslo</w:t>
            </w:r>
          </w:p>
        </w:tc>
      </w:tr>
      <w:tr w:rsidR="002840B0" w14:paraId="454086B6" w14:textId="77777777" w:rsidTr="002840B0">
        <w:tc>
          <w:tcPr>
            <w:tcW w:w="806" w:type="dxa"/>
          </w:tcPr>
          <w:p w14:paraId="3D4F4339" w14:textId="77777777" w:rsidR="002840B0" w:rsidRDefault="002840B0" w:rsidP="002840B0">
            <w:pPr>
              <w:pStyle w:val="Odstavecseseznamem"/>
              <w:ind w:left="0"/>
            </w:pPr>
            <w:r>
              <w:lastRenderedPageBreak/>
              <w:t>job</w:t>
            </w:r>
          </w:p>
        </w:tc>
        <w:tc>
          <w:tcPr>
            <w:tcW w:w="7762" w:type="dxa"/>
          </w:tcPr>
          <w:p w14:paraId="24D2C79D" w14:textId="77777777" w:rsidR="002840B0" w:rsidRDefault="00157F65" w:rsidP="002840B0">
            <w:pPr>
              <w:pStyle w:val="Odstavecseseznamem"/>
              <w:ind w:left="0"/>
            </w:pPr>
            <w:r>
              <w:t>Zůstane nevyplněno</w:t>
            </w:r>
          </w:p>
        </w:tc>
      </w:tr>
      <w:tr w:rsidR="002840B0" w14:paraId="7C7C3266" w14:textId="77777777" w:rsidTr="002840B0">
        <w:tc>
          <w:tcPr>
            <w:tcW w:w="806" w:type="dxa"/>
          </w:tcPr>
          <w:p w14:paraId="577CC231" w14:textId="77777777" w:rsidR="002840B0" w:rsidRDefault="002840B0" w:rsidP="002840B0">
            <w:pPr>
              <w:pStyle w:val="Odstavecseseznamem"/>
              <w:ind w:left="0"/>
            </w:pPr>
            <w:r>
              <w:t>file</w:t>
            </w:r>
          </w:p>
        </w:tc>
        <w:tc>
          <w:tcPr>
            <w:tcW w:w="7762" w:type="dxa"/>
          </w:tcPr>
          <w:p w14:paraId="6832B5FA" w14:textId="77777777" w:rsidR="002840B0" w:rsidRDefault="002840B0" w:rsidP="00157F65">
            <w:pPr>
              <w:pStyle w:val="Odstavecseseznamem"/>
              <w:ind w:left="0"/>
            </w:pPr>
            <w:r>
              <w:t>Název XML souboru</w:t>
            </w:r>
          </w:p>
        </w:tc>
      </w:tr>
      <w:tr w:rsidR="002840B0" w14:paraId="4DF86461" w14:textId="77777777" w:rsidTr="002840B0">
        <w:tc>
          <w:tcPr>
            <w:tcW w:w="806" w:type="dxa"/>
          </w:tcPr>
          <w:p w14:paraId="43A6798D" w14:textId="77777777" w:rsidR="002840B0" w:rsidRDefault="002840B0" w:rsidP="002840B0">
            <w:pPr>
              <w:pStyle w:val="Odstavecseseznamem"/>
              <w:ind w:left="0"/>
            </w:pPr>
            <w:r>
              <w:t>type</w:t>
            </w:r>
          </w:p>
        </w:tc>
        <w:tc>
          <w:tcPr>
            <w:tcW w:w="7762" w:type="dxa"/>
          </w:tcPr>
          <w:p w14:paraId="6491F1DC" w14:textId="77777777" w:rsidR="002840B0" w:rsidRDefault="002840B0" w:rsidP="002840B0">
            <w:pPr>
              <w:pStyle w:val="Odstavecseseznamem"/>
              <w:ind w:left="0"/>
            </w:pPr>
            <w:r>
              <w:t>3</w:t>
            </w:r>
          </w:p>
        </w:tc>
      </w:tr>
      <w:tr w:rsidR="002840B0" w14:paraId="1C23EC9E" w14:textId="77777777" w:rsidTr="002840B0">
        <w:tc>
          <w:tcPr>
            <w:tcW w:w="806" w:type="dxa"/>
          </w:tcPr>
          <w:p w14:paraId="4D2FC6D0" w14:textId="77777777" w:rsidR="002840B0" w:rsidRDefault="002840B0" w:rsidP="00157F65">
            <w:pPr>
              <w:pStyle w:val="Odstavecseseznamem"/>
              <w:ind w:left="0"/>
            </w:pPr>
            <w:r>
              <w:t xml:space="preserve">List </w:t>
            </w:r>
          </w:p>
        </w:tc>
        <w:tc>
          <w:tcPr>
            <w:tcW w:w="7762" w:type="dxa"/>
          </w:tcPr>
          <w:p w14:paraId="3CEAF0C8" w14:textId="77777777" w:rsidR="002840B0" w:rsidRDefault="00157F65" w:rsidP="002840B0">
            <w:pPr>
              <w:pStyle w:val="Odstavecseseznamem"/>
              <w:ind w:left="0"/>
            </w:pPr>
            <w:r>
              <w:t>Zůstane nevyplněno</w:t>
            </w:r>
          </w:p>
        </w:tc>
      </w:tr>
    </w:tbl>
    <w:p w14:paraId="29393993" w14:textId="77777777" w:rsidR="00BB4B14" w:rsidRDefault="00E969FE" w:rsidP="00E969FE">
      <w:pPr>
        <w:ind w:firstLine="709"/>
      </w:pPr>
      <w:r>
        <w:t>Z důvodu kontroly průběhu komunikace bude vrácen log, jehož název bude vytvořen rozšířením o řetězec „_log“ původní-odesílaný XML soubor (</w:t>
      </w:r>
      <w:r w:rsidR="00667C73">
        <w:t>EKsoubor</w:t>
      </w:r>
      <w:r>
        <w:t xml:space="preserve">_log.xml). </w:t>
      </w:r>
    </w:p>
    <w:p w14:paraId="13627D85" w14:textId="77777777" w:rsidR="00E969FE" w:rsidRDefault="00E969FE" w:rsidP="00E969FE">
      <w:pPr>
        <w:ind w:firstLine="709"/>
      </w:pPr>
    </w:p>
    <w:p w14:paraId="447604DF" w14:textId="77777777" w:rsidR="00E52F78" w:rsidRPr="007C4976" w:rsidRDefault="00BB4B14" w:rsidP="00CB0BF0">
      <w:pPr>
        <w:pStyle w:val="Odstavecseseznamem"/>
        <w:numPr>
          <w:ilvl w:val="0"/>
          <w:numId w:val="27"/>
        </w:numPr>
        <w:ind w:left="284" w:hanging="284"/>
        <w:rPr>
          <w:b/>
        </w:rPr>
      </w:pPr>
      <w:r w:rsidRPr="007C4976">
        <w:rPr>
          <w:b/>
        </w:rPr>
        <w:t xml:space="preserve">Stažení souboru s vyhodnocením ze serveru HP </w:t>
      </w:r>
      <w:r w:rsidR="00FF22C5">
        <w:rPr>
          <w:b/>
        </w:rPr>
        <w:t>k zákazníkovi</w:t>
      </w:r>
    </w:p>
    <w:p w14:paraId="7EA5C9A2" w14:textId="77777777" w:rsidR="00BB4B14" w:rsidRPr="004A41AE" w:rsidRDefault="007C4976" w:rsidP="007C4976">
      <w:pPr>
        <w:ind w:left="360"/>
      </w:pPr>
      <w:r w:rsidRPr="004A41AE">
        <w:t xml:space="preserve">Script musí být volán metodou </w:t>
      </w:r>
      <w:r>
        <w:t>POST: content type "application/x-www-form-urlencoded"</w:t>
      </w:r>
    </w:p>
    <w:p w14:paraId="393537E6" w14:textId="77777777" w:rsidR="00BB4B14" w:rsidRDefault="00BB4B14" w:rsidP="00BB4B14">
      <w:pPr>
        <w:pStyle w:val="Odstavecseseznamem"/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1048"/>
        <w:gridCol w:w="7762"/>
      </w:tblGrid>
      <w:tr w:rsidR="00BB4B14" w14:paraId="3E4E1505" w14:textId="77777777" w:rsidTr="00BB4B14">
        <w:tc>
          <w:tcPr>
            <w:tcW w:w="8568" w:type="dxa"/>
            <w:gridSpan w:val="2"/>
          </w:tcPr>
          <w:p w14:paraId="49AE49B2" w14:textId="77777777" w:rsidR="00BB4B14" w:rsidRPr="004A41AE" w:rsidRDefault="00BB4B14" w:rsidP="00BB4B14">
            <w:pPr>
              <w:pStyle w:val="Odstavecseseznamem"/>
              <w:ind w:left="0"/>
              <w:jc w:val="center"/>
              <w:rPr>
                <w:b/>
              </w:rPr>
            </w:pPr>
            <w:r w:rsidRPr="004A41AE">
              <w:rPr>
                <w:b/>
              </w:rPr>
              <w:t>Parametry</w:t>
            </w:r>
          </w:p>
        </w:tc>
      </w:tr>
      <w:tr w:rsidR="00BB4B14" w14:paraId="30DF06DF" w14:textId="77777777" w:rsidTr="00BB4B14">
        <w:tc>
          <w:tcPr>
            <w:tcW w:w="806" w:type="dxa"/>
          </w:tcPr>
          <w:p w14:paraId="5489351C" w14:textId="77777777" w:rsidR="00BB4B14" w:rsidRDefault="00BB4B14" w:rsidP="00BB4B14">
            <w:pPr>
              <w:pStyle w:val="Odstavecseseznamem"/>
              <w:ind w:left="0"/>
            </w:pPr>
            <w:r>
              <w:t>user</w:t>
            </w:r>
          </w:p>
        </w:tc>
        <w:tc>
          <w:tcPr>
            <w:tcW w:w="7762" w:type="dxa"/>
          </w:tcPr>
          <w:p w14:paraId="2EC75A46" w14:textId="77777777" w:rsidR="00BB4B14" w:rsidRDefault="00BB4B14" w:rsidP="00BB4B14">
            <w:pPr>
              <w:pStyle w:val="Odstavecseseznamem"/>
              <w:ind w:left="0"/>
            </w:pPr>
            <w:r>
              <w:t>Uživatelské jméno</w:t>
            </w:r>
          </w:p>
        </w:tc>
      </w:tr>
      <w:tr w:rsidR="00BB4B14" w14:paraId="001B4B8A" w14:textId="77777777" w:rsidTr="00BB4B14">
        <w:tc>
          <w:tcPr>
            <w:tcW w:w="806" w:type="dxa"/>
          </w:tcPr>
          <w:p w14:paraId="771771E0" w14:textId="77777777" w:rsidR="00BB4B14" w:rsidRDefault="00BB4B14" w:rsidP="00BB4B14">
            <w:pPr>
              <w:pStyle w:val="Odstavecseseznamem"/>
              <w:ind w:left="0"/>
            </w:pPr>
            <w:r>
              <w:t>password</w:t>
            </w:r>
          </w:p>
        </w:tc>
        <w:tc>
          <w:tcPr>
            <w:tcW w:w="7762" w:type="dxa"/>
          </w:tcPr>
          <w:p w14:paraId="5978888C" w14:textId="77777777" w:rsidR="00BB4B14" w:rsidRDefault="00BB4B14" w:rsidP="00BB4B14">
            <w:pPr>
              <w:pStyle w:val="Odstavecseseznamem"/>
              <w:ind w:left="0"/>
            </w:pPr>
            <w:r>
              <w:t>Uživatelské heslo</w:t>
            </w:r>
          </w:p>
        </w:tc>
      </w:tr>
      <w:tr w:rsidR="00BB4B14" w14:paraId="16B059A2" w14:textId="77777777" w:rsidTr="00BB4B14">
        <w:tc>
          <w:tcPr>
            <w:tcW w:w="806" w:type="dxa"/>
          </w:tcPr>
          <w:p w14:paraId="322D9718" w14:textId="77777777" w:rsidR="00BB4B14" w:rsidRDefault="00BB4B14" w:rsidP="00BB4B14">
            <w:pPr>
              <w:pStyle w:val="Odstavecseseznamem"/>
              <w:ind w:left="0"/>
            </w:pPr>
            <w:r>
              <w:t>job</w:t>
            </w:r>
          </w:p>
        </w:tc>
        <w:tc>
          <w:tcPr>
            <w:tcW w:w="7762" w:type="dxa"/>
          </w:tcPr>
          <w:p w14:paraId="1A0A42C6" w14:textId="77777777" w:rsidR="00BB4B14" w:rsidRDefault="00031450" w:rsidP="00BB4B14">
            <w:pPr>
              <w:pStyle w:val="Odstavecseseznamem"/>
              <w:ind w:left="0"/>
            </w:pPr>
            <w:r>
              <w:t>Zůstane nevyplněno</w:t>
            </w:r>
          </w:p>
        </w:tc>
      </w:tr>
      <w:tr w:rsidR="00BB4B14" w14:paraId="28152B3E" w14:textId="77777777" w:rsidTr="00BB4B14">
        <w:tc>
          <w:tcPr>
            <w:tcW w:w="806" w:type="dxa"/>
          </w:tcPr>
          <w:p w14:paraId="066B5C12" w14:textId="77777777" w:rsidR="00BB4B14" w:rsidRDefault="00BB4B14" w:rsidP="00BB4B14">
            <w:pPr>
              <w:pStyle w:val="Odstavecseseznamem"/>
              <w:ind w:left="0"/>
            </w:pPr>
            <w:r>
              <w:t>file</w:t>
            </w:r>
          </w:p>
        </w:tc>
        <w:tc>
          <w:tcPr>
            <w:tcW w:w="7762" w:type="dxa"/>
          </w:tcPr>
          <w:p w14:paraId="5FB7C533" w14:textId="77777777" w:rsidR="00BB4B14" w:rsidRDefault="00BB4B14" w:rsidP="00031450">
            <w:pPr>
              <w:pStyle w:val="Odstavecseseznamem"/>
              <w:ind w:left="0"/>
            </w:pPr>
            <w:r>
              <w:t>Název XML souboru</w:t>
            </w:r>
            <w:r w:rsidR="00031450">
              <w:t xml:space="preserve"> nebo nevyplněno při funkci List</w:t>
            </w:r>
            <w:r>
              <w:t xml:space="preserve"> </w:t>
            </w:r>
          </w:p>
        </w:tc>
      </w:tr>
      <w:tr w:rsidR="00BB4B14" w14:paraId="6FF683DD" w14:textId="77777777" w:rsidTr="00BB4B14">
        <w:tc>
          <w:tcPr>
            <w:tcW w:w="806" w:type="dxa"/>
          </w:tcPr>
          <w:p w14:paraId="4F28AAB6" w14:textId="77777777" w:rsidR="00BB4B14" w:rsidRDefault="00BB4B14" w:rsidP="00BB4B14">
            <w:pPr>
              <w:pStyle w:val="Odstavecseseznamem"/>
              <w:ind w:left="0"/>
            </w:pPr>
            <w:r>
              <w:t>type</w:t>
            </w:r>
          </w:p>
        </w:tc>
        <w:tc>
          <w:tcPr>
            <w:tcW w:w="7762" w:type="dxa"/>
          </w:tcPr>
          <w:p w14:paraId="6629E301" w14:textId="77777777" w:rsidR="00BB4B14" w:rsidRDefault="00157F65" w:rsidP="00BB4B14">
            <w:pPr>
              <w:pStyle w:val="Odstavecseseznamem"/>
              <w:ind w:left="0"/>
            </w:pPr>
            <w:r>
              <w:t>4</w:t>
            </w:r>
          </w:p>
        </w:tc>
      </w:tr>
      <w:tr w:rsidR="00BB4B14" w14:paraId="705E01C0" w14:textId="77777777" w:rsidTr="00BB4B14">
        <w:tc>
          <w:tcPr>
            <w:tcW w:w="806" w:type="dxa"/>
          </w:tcPr>
          <w:p w14:paraId="5F2DA1B4" w14:textId="77777777" w:rsidR="00BB4B14" w:rsidRDefault="00BB4B14" w:rsidP="00BB4B14">
            <w:pPr>
              <w:pStyle w:val="Odstavecseseznamem"/>
              <w:ind w:left="0"/>
            </w:pPr>
            <w:r>
              <w:t>list</w:t>
            </w:r>
          </w:p>
        </w:tc>
        <w:tc>
          <w:tcPr>
            <w:tcW w:w="7762" w:type="dxa"/>
          </w:tcPr>
          <w:p w14:paraId="74A1704C" w14:textId="77777777" w:rsidR="00BB4B14" w:rsidRDefault="00BB4B14" w:rsidP="00BB4B14">
            <w:pPr>
              <w:pStyle w:val="Odstavecseseznamem"/>
              <w:ind w:left="0"/>
            </w:pPr>
            <w:r>
              <w:t xml:space="preserve">0 – stažení XML souboru, 1 – stažení XML seznamu vystavených souborů </w:t>
            </w:r>
          </w:p>
        </w:tc>
      </w:tr>
    </w:tbl>
    <w:p w14:paraId="6176238D" w14:textId="77777777" w:rsidR="00BB4B14" w:rsidRDefault="00BB4B14" w:rsidP="00BB4B14">
      <w:pPr>
        <w:pStyle w:val="Odstavecseseznamem"/>
      </w:pPr>
    </w:p>
    <w:p w14:paraId="0C3EBB5B" w14:textId="77777777" w:rsidR="00BB4B14" w:rsidRDefault="002E0F86" w:rsidP="002E0F86">
      <w:pPr>
        <w:ind w:firstLine="709"/>
        <w:jc w:val="both"/>
      </w:pPr>
      <w:r>
        <w:t>V případě úspěšné komunikace, bude skriptem vrácen požadovaný soubor nebo seznam souborů dle zadaného parametru. V případě chyby, bude skriptem vrácen log, jehož název bude vytvořen rozšířením o řetězec „_log“ původní-odesílaný XML soubor (</w:t>
      </w:r>
      <w:r w:rsidR="008D0EC1">
        <w:t>EKsoubor</w:t>
      </w:r>
      <w:r>
        <w:t>_log.xml) a kde bude specifikován typ chyby.</w:t>
      </w:r>
    </w:p>
    <w:p w14:paraId="5DA65172" w14:textId="77777777" w:rsidR="000F5918" w:rsidRDefault="000F5918" w:rsidP="000F5918">
      <w:pPr>
        <w:jc w:val="both"/>
      </w:pPr>
      <w:r>
        <w:t>Stažení souboru jde provádět opakovaně, dokud se nezavolá krok 5 (fyzické odstranění dat).</w:t>
      </w:r>
    </w:p>
    <w:p w14:paraId="508F75E1" w14:textId="77777777" w:rsidR="00551368" w:rsidRDefault="00551368" w:rsidP="002E0F86">
      <w:pPr>
        <w:ind w:firstLine="709"/>
        <w:jc w:val="both"/>
      </w:pPr>
    </w:p>
    <w:p w14:paraId="2AAA0F0F" w14:textId="77777777" w:rsidR="00E52F78" w:rsidRDefault="00BB4B14" w:rsidP="007C4976">
      <w:pPr>
        <w:pStyle w:val="Odstavecseseznamem"/>
        <w:numPr>
          <w:ilvl w:val="0"/>
          <w:numId w:val="27"/>
        </w:numPr>
        <w:rPr>
          <w:b/>
        </w:rPr>
      </w:pPr>
      <w:r w:rsidRPr="00E52F78">
        <w:rPr>
          <w:b/>
        </w:rPr>
        <w:t xml:space="preserve">Vymazání souboru s vyhodnocením ze serveru HP </w:t>
      </w:r>
    </w:p>
    <w:p w14:paraId="59106F84" w14:textId="77777777" w:rsidR="002E0F86" w:rsidRDefault="002E0F86" w:rsidP="002E0F86">
      <w:pPr>
        <w:pStyle w:val="Odstavecseseznamem"/>
      </w:pPr>
      <w:r w:rsidRPr="004A41AE">
        <w:t xml:space="preserve">Script musí být volán metodou </w:t>
      </w:r>
      <w:r>
        <w:t>POST: content type "application/x-www-form-urlencoded"</w:t>
      </w:r>
    </w:p>
    <w:p w14:paraId="6692F637" w14:textId="77777777" w:rsidR="00BB4B14" w:rsidRDefault="00BB4B14" w:rsidP="00BB4B14">
      <w:pPr>
        <w:pStyle w:val="Odstavecseseznamem"/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1048"/>
        <w:gridCol w:w="7762"/>
      </w:tblGrid>
      <w:tr w:rsidR="00BB4B14" w14:paraId="279F7B2F" w14:textId="77777777" w:rsidTr="00BB4B14">
        <w:tc>
          <w:tcPr>
            <w:tcW w:w="8568" w:type="dxa"/>
            <w:gridSpan w:val="2"/>
          </w:tcPr>
          <w:p w14:paraId="2EFC7EF6" w14:textId="77777777" w:rsidR="00BB4B14" w:rsidRPr="004A41AE" w:rsidRDefault="00BB4B14" w:rsidP="00BB4B14">
            <w:pPr>
              <w:pStyle w:val="Odstavecseseznamem"/>
              <w:ind w:left="0"/>
              <w:jc w:val="center"/>
              <w:rPr>
                <w:b/>
              </w:rPr>
            </w:pPr>
            <w:r w:rsidRPr="004A41AE">
              <w:rPr>
                <w:b/>
              </w:rPr>
              <w:t>Parametry</w:t>
            </w:r>
          </w:p>
        </w:tc>
      </w:tr>
      <w:tr w:rsidR="00BB4B14" w14:paraId="0BBEA02A" w14:textId="77777777" w:rsidTr="00BB4B14">
        <w:tc>
          <w:tcPr>
            <w:tcW w:w="806" w:type="dxa"/>
          </w:tcPr>
          <w:p w14:paraId="2C458F6B" w14:textId="77777777" w:rsidR="00BB4B14" w:rsidRDefault="00BB4B14" w:rsidP="00BB4B14">
            <w:pPr>
              <w:pStyle w:val="Odstavecseseznamem"/>
              <w:ind w:left="0"/>
            </w:pPr>
            <w:r>
              <w:t>user</w:t>
            </w:r>
          </w:p>
        </w:tc>
        <w:tc>
          <w:tcPr>
            <w:tcW w:w="7762" w:type="dxa"/>
          </w:tcPr>
          <w:p w14:paraId="039BD171" w14:textId="77777777" w:rsidR="00BB4B14" w:rsidRDefault="00BB4B14" w:rsidP="00BB4B14">
            <w:pPr>
              <w:pStyle w:val="Odstavecseseznamem"/>
              <w:ind w:left="0"/>
            </w:pPr>
            <w:r>
              <w:t>Uživatelské jméno</w:t>
            </w:r>
          </w:p>
        </w:tc>
      </w:tr>
      <w:tr w:rsidR="00BB4B14" w14:paraId="6D7A0E40" w14:textId="77777777" w:rsidTr="00BB4B14">
        <w:tc>
          <w:tcPr>
            <w:tcW w:w="806" w:type="dxa"/>
          </w:tcPr>
          <w:p w14:paraId="2B132302" w14:textId="77777777" w:rsidR="00BB4B14" w:rsidRDefault="00BB4B14" w:rsidP="00BB4B14">
            <w:pPr>
              <w:pStyle w:val="Odstavecseseznamem"/>
              <w:ind w:left="0"/>
            </w:pPr>
            <w:r>
              <w:t>password</w:t>
            </w:r>
          </w:p>
        </w:tc>
        <w:tc>
          <w:tcPr>
            <w:tcW w:w="7762" w:type="dxa"/>
          </w:tcPr>
          <w:p w14:paraId="1832BC9A" w14:textId="77777777" w:rsidR="00BB4B14" w:rsidRDefault="00BB4B14" w:rsidP="00BB4B14">
            <w:pPr>
              <w:pStyle w:val="Odstavecseseznamem"/>
              <w:ind w:left="0"/>
            </w:pPr>
            <w:r>
              <w:t>Uživatelské heslo</w:t>
            </w:r>
          </w:p>
        </w:tc>
      </w:tr>
      <w:tr w:rsidR="00BB4B14" w14:paraId="07313EAB" w14:textId="77777777" w:rsidTr="00BB4B14">
        <w:tc>
          <w:tcPr>
            <w:tcW w:w="806" w:type="dxa"/>
          </w:tcPr>
          <w:p w14:paraId="7E8190D4" w14:textId="77777777" w:rsidR="00BB4B14" w:rsidRDefault="00BB4B14" w:rsidP="00BB4B14">
            <w:pPr>
              <w:pStyle w:val="Odstavecseseznamem"/>
              <w:ind w:left="0"/>
            </w:pPr>
            <w:r>
              <w:t>job</w:t>
            </w:r>
          </w:p>
        </w:tc>
        <w:tc>
          <w:tcPr>
            <w:tcW w:w="7762" w:type="dxa"/>
          </w:tcPr>
          <w:p w14:paraId="4B9DFE4A" w14:textId="77777777" w:rsidR="00BB4B14" w:rsidRDefault="00031450" w:rsidP="00BB4B14">
            <w:pPr>
              <w:pStyle w:val="Odstavecseseznamem"/>
              <w:ind w:left="0"/>
            </w:pPr>
            <w:r>
              <w:t>Zůstane nevyplněno</w:t>
            </w:r>
          </w:p>
        </w:tc>
      </w:tr>
      <w:tr w:rsidR="00BB4B14" w14:paraId="10F80AB6" w14:textId="77777777" w:rsidTr="00BB4B14">
        <w:tc>
          <w:tcPr>
            <w:tcW w:w="806" w:type="dxa"/>
          </w:tcPr>
          <w:p w14:paraId="073DDB2D" w14:textId="77777777" w:rsidR="00BB4B14" w:rsidRDefault="00BB4B14" w:rsidP="00BB4B14">
            <w:pPr>
              <w:pStyle w:val="Odstavecseseznamem"/>
              <w:ind w:left="0"/>
            </w:pPr>
            <w:r>
              <w:t>file</w:t>
            </w:r>
          </w:p>
        </w:tc>
        <w:tc>
          <w:tcPr>
            <w:tcW w:w="7762" w:type="dxa"/>
          </w:tcPr>
          <w:p w14:paraId="6B0DF189" w14:textId="77777777" w:rsidR="00BB4B14" w:rsidRDefault="00BB4B14" w:rsidP="00031450">
            <w:pPr>
              <w:pStyle w:val="Odstavecseseznamem"/>
              <w:ind w:left="0"/>
            </w:pPr>
            <w:r>
              <w:t>Název XML souboru s přidaným řetězcem v názvu souboru</w:t>
            </w:r>
          </w:p>
        </w:tc>
      </w:tr>
      <w:tr w:rsidR="00BB4B14" w14:paraId="09591478" w14:textId="77777777" w:rsidTr="00BB4B14">
        <w:tc>
          <w:tcPr>
            <w:tcW w:w="806" w:type="dxa"/>
          </w:tcPr>
          <w:p w14:paraId="16BF9800" w14:textId="77777777" w:rsidR="00BB4B14" w:rsidRDefault="00BB4B14" w:rsidP="00BB4B14">
            <w:pPr>
              <w:pStyle w:val="Odstavecseseznamem"/>
              <w:ind w:left="0"/>
            </w:pPr>
            <w:r>
              <w:t>type</w:t>
            </w:r>
          </w:p>
        </w:tc>
        <w:tc>
          <w:tcPr>
            <w:tcW w:w="7762" w:type="dxa"/>
          </w:tcPr>
          <w:p w14:paraId="4F36EE19" w14:textId="77777777" w:rsidR="00BB4B14" w:rsidRDefault="00157F65" w:rsidP="00BB4B14">
            <w:pPr>
              <w:pStyle w:val="Odstavecseseznamem"/>
              <w:ind w:left="0"/>
            </w:pPr>
            <w:r>
              <w:t>5</w:t>
            </w:r>
          </w:p>
        </w:tc>
      </w:tr>
      <w:tr w:rsidR="00BB4B14" w14:paraId="69261536" w14:textId="77777777" w:rsidTr="00BB4B14">
        <w:tc>
          <w:tcPr>
            <w:tcW w:w="806" w:type="dxa"/>
          </w:tcPr>
          <w:p w14:paraId="3972FBD6" w14:textId="77777777" w:rsidR="00BB4B14" w:rsidRDefault="00686C4B" w:rsidP="005579CA">
            <w:pPr>
              <w:pStyle w:val="Odstavecseseznamem"/>
              <w:ind w:left="0"/>
            </w:pPr>
            <w:r>
              <w:t>l</w:t>
            </w:r>
            <w:r w:rsidR="00BB4B14">
              <w:t>ist</w:t>
            </w:r>
          </w:p>
        </w:tc>
        <w:tc>
          <w:tcPr>
            <w:tcW w:w="7762" w:type="dxa"/>
          </w:tcPr>
          <w:p w14:paraId="0B341C15" w14:textId="77777777" w:rsidR="00BB4B14" w:rsidRDefault="00031450" w:rsidP="00BB4B14">
            <w:pPr>
              <w:pStyle w:val="Odstavecseseznamem"/>
              <w:ind w:left="0"/>
            </w:pPr>
            <w:r>
              <w:t>Zůstane nevyplněno</w:t>
            </w:r>
          </w:p>
        </w:tc>
      </w:tr>
    </w:tbl>
    <w:p w14:paraId="7508B2AC" w14:textId="77777777" w:rsidR="00BB4B14" w:rsidRDefault="00BB4B14" w:rsidP="00BB4B14">
      <w:pPr>
        <w:pStyle w:val="Odstavecseseznamem"/>
      </w:pPr>
    </w:p>
    <w:p w14:paraId="69BB6C90" w14:textId="77777777" w:rsidR="00840FA2" w:rsidRDefault="00840FA2" w:rsidP="00840FA2">
      <w:pPr>
        <w:ind w:firstLine="709"/>
      </w:pPr>
      <w:r>
        <w:t>Z důvodu kontroly průběhu komunikace bude vrácen log, jehož název bude vytvořen rozšířením o řetězec „_log“ původní-odesílaný XML soubor (</w:t>
      </w:r>
      <w:r w:rsidR="00BE1378">
        <w:t>EKsoubor</w:t>
      </w:r>
      <w:r>
        <w:t xml:space="preserve">_log.xml). </w:t>
      </w:r>
    </w:p>
    <w:p w14:paraId="5640C8B9" w14:textId="77777777" w:rsidR="00780E5C" w:rsidRDefault="00780E5C" w:rsidP="00840FA2">
      <w:pPr>
        <w:ind w:firstLine="709"/>
      </w:pPr>
    </w:p>
    <w:p w14:paraId="0E613714" w14:textId="77777777" w:rsidR="00780E5C" w:rsidRDefault="00993CC3" w:rsidP="00CB0BF0">
      <w:pPr>
        <w:pStyle w:val="Odstavecseseznamem"/>
        <w:numPr>
          <w:ilvl w:val="0"/>
          <w:numId w:val="27"/>
        </w:numPr>
      </w:pPr>
      <w:r w:rsidRPr="00456245">
        <w:rPr>
          <w:b/>
        </w:rPr>
        <w:t>Stornování zásilky</w:t>
      </w:r>
      <w:r w:rsidR="00780E5C">
        <w:br/>
        <w:t>Script musí být volán metodou POST: content type "application/x-www-form-urlencoded"</w:t>
      </w:r>
    </w:p>
    <w:p w14:paraId="428AB3E3" w14:textId="77777777" w:rsidR="00780E5C" w:rsidRDefault="00780E5C" w:rsidP="00CB0BF0">
      <w:pPr>
        <w:pStyle w:val="Odstavecseseznamem"/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1048"/>
        <w:gridCol w:w="7762"/>
      </w:tblGrid>
      <w:tr w:rsidR="00780E5C" w14:paraId="204C2817" w14:textId="77777777" w:rsidTr="0051550E">
        <w:tc>
          <w:tcPr>
            <w:tcW w:w="8568" w:type="dxa"/>
            <w:gridSpan w:val="2"/>
          </w:tcPr>
          <w:p w14:paraId="5E23D917" w14:textId="77777777" w:rsidR="00780E5C" w:rsidRPr="004A41AE" w:rsidRDefault="00780E5C" w:rsidP="0051550E">
            <w:pPr>
              <w:pStyle w:val="Odstavecseseznamem"/>
              <w:ind w:left="0"/>
              <w:jc w:val="center"/>
              <w:rPr>
                <w:b/>
              </w:rPr>
            </w:pPr>
            <w:r w:rsidRPr="004A41AE">
              <w:rPr>
                <w:b/>
              </w:rPr>
              <w:t>Parametry</w:t>
            </w:r>
          </w:p>
        </w:tc>
      </w:tr>
      <w:tr w:rsidR="00780E5C" w14:paraId="553BC43B" w14:textId="77777777" w:rsidTr="0051550E">
        <w:tc>
          <w:tcPr>
            <w:tcW w:w="806" w:type="dxa"/>
          </w:tcPr>
          <w:p w14:paraId="24AAC0F1" w14:textId="77777777" w:rsidR="00780E5C" w:rsidRDefault="00780E5C" w:rsidP="0051550E">
            <w:pPr>
              <w:pStyle w:val="Odstavecseseznamem"/>
              <w:ind w:left="0"/>
            </w:pPr>
            <w:r>
              <w:t>user</w:t>
            </w:r>
          </w:p>
        </w:tc>
        <w:tc>
          <w:tcPr>
            <w:tcW w:w="7762" w:type="dxa"/>
          </w:tcPr>
          <w:p w14:paraId="45B89513" w14:textId="77777777" w:rsidR="00780E5C" w:rsidRDefault="00780E5C" w:rsidP="0051550E">
            <w:pPr>
              <w:pStyle w:val="Odstavecseseznamem"/>
              <w:ind w:left="0"/>
            </w:pPr>
            <w:r>
              <w:t>Uživatelské jméno</w:t>
            </w:r>
          </w:p>
        </w:tc>
      </w:tr>
      <w:tr w:rsidR="00780E5C" w14:paraId="00A9F47E" w14:textId="77777777" w:rsidTr="0051550E">
        <w:tc>
          <w:tcPr>
            <w:tcW w:w="806" w:type="dxa"/>
          </w:tcPr>
          <w:p w14:paraId="70E3EC77" w14:textId="77777777" w:rsidR="00780E5C" w:rsidRDefault="00780E5C" w:rsidP="0051550E">
            <w:pPr>
              <w:pStyle w:val="Odstavecseseznamem"/>
              <w:ind w:left="0"/>
            </w:pPr>
            <w:r>
              <w:t>password</w:t>
            </w:r>
          </w:p>
        </w:tc>
        <w:tc>
          <w:tcPr>
            <w:tcW w:w="7762" w:type="dxa"/>
          </w:tcPr>
          <w:p w14:paraId="72F373AF" w14:textId="77777777" w:rsidR="00780E5C" w:rsidRDefault="00780E5C" w:rsidP="0051550E">
            <w:pPr>
              <w:pStyle w:val="Odstavecseseznamem"/>
              <w:ind w:left="0"/>
            </w:pPr>
            <w:r>
              <w:t>Uživatelské heslo</w:t>
            </w:r>
          </w:p>
        </w:tc>
      </w:tr>
      <w:tr w:rsidR="00780E5C" w14:paraId="7382CB9F" w14:textId="77777777" w:rsidTr="0051550E">
        <w:tc>
          <w:tcPr>
            <w:tcW w:w="806" w:type="dxa"/>
          </w:tcPr>
          <w:p w14:paraId="13153941" w14:textId="77777777" w:rsidR="00780E5C" w:rsidRDefault="00780E5C" w:rsidP="0051550E">
            <w:pPr>
              <w:pStyle w:val="Odstavecseseznamem"/>
              <w:ind w:left="0"/>
            </w:pPr>
            <w:r>
              <w:t>job</w:t>
            </w:r>
          </w:p>
        </w:tc>
        <w:tc>
          <w:tcPr>
            <w:tcW w:w="7762" w:type="dxa"/>
          </w:tcPr>
          <w:p w14:paraId="30421DED" w14:textId="77777777" w:rsidR="00780E5C" w:rsidRDefault="00780E5C" w:rsidP="0051550E">
            <w:pPr>
              <w:pStyle w:val="Odstavecseseznamem"/>
              <w:ind w:left="0"/>
            </w:pPr>
            <w:r>
              <w:t>Zůstane nevyplněno</w:t>
            </w:r>
          </w:p>
        </w:tc>
      </w:tr>
      <w:tr w:rsidR="00780E5C" w14:paraId="01D07C65" w14:textId="77777777" w:rsidTr="0051550E">
        <w:tc>
          <w:tcPr>
            <w:tcW w:w="806" w:type="dxa"/>
          </w:tcPr>
          <w:p w14:paraId="7BCA95FF" w14:textId="77777777" w:rsidR="00780E5C" w:rsidRDefault="00780E5C" w:rsidP="0051550E">
            <w:pPr>
              <w:pStyle w:val="Odstavecseseznamem"/>
              <w:ind w:left="0"/>
            </w:pPr>
            <w:r>
              <w:t>file</w:t>
            </w:r>
          </w:p>
        </w:tc>
        <w:tc>
          <w:tcPr>
            <w:tcW w:w="7762" w:type="dxa"/>
          </w:tcPr>
          <w:p w14:paraId="25E94A34" w14:textId="77777777" w:rsidR="00780E5C" w:rsidRDefault="00780E5C" w:rsidP="0051550E">
            <w:pPr>
              <w:pStyle w:val="Odstavecseseznamem"/>
              <w:ind w:left="0"/>
            </w:pPr>
            <w:r>
              <w:t>Název XML souboru s přidaným řetězcem v názvu souboru</w:t>
            </w:r>
          </w:p>
        </w:tc>
      </w:tr>
      <w:tr w:rsidR="00780E5C" w14:paraId="517FD046" w14:textId="77777777" w:rsidTr="0051550E">
        <w:tc>
          <w:tcPr>
            <w:tcW w:w="806" w:type="dxa"/>
          </w:tcPr>
          <w:p w14:paraId="3640D774" w14:textId="77777777" w:rsidR="00780E5C" w:rsidRDefault="00780E5C" w:rsidP="0051550E">
            <w:pPr>
              <w:pStyle w:val="Odstavecseseznamem"/>
              <w:ind w:left="0"/>
            </w:pPr>
            <w:r>
              <w:t>type</w:t>
            </w:r>
          </w:p>
        </w:tc>
        <w:tc>
          <w:tcPr>
            <w:tcW w:w="7762" w:type="dxa"/>
          </w:tcPr>
          <w:p w14:paraId="70964FC9" w14:textId="77777777" w:rsidR="00780E5C" w:rsidRDefault="00780E5C" w:rsidP="0051550E">
            <w:pPr>
              <w:pStyle w:val="Odstavecseseznamem"/>
              <w:ind w:left="0"/>
            </w:pPr>
            <w:r>
              <w:t>6</w:t>
            </w:r>
          </w:p>
        </w:tc>
      </w:tr>
      <w:tr w:rsidR="00780E5C" w14:paraId="536A2355" w14:textId="77777777" w:rsidTr="0051550E">
        <w:tc>
          <w:tcPr>
            <w:tcW w:w="806" w:type="dxa"/>
          </w:tcPr>
          <w:p w14:paraId="2F65E9D1" w14:textId="77777777" w:rsidR="00780E5C" w:rsidRDefault="00780E5C" w:rsidP="0051550E">
            <w:pPr>
              <w:pStyle w:val="Odstavecseseznamem"/>
              <w:ind w:left="0"/>
            </w:pPr>
            <w:r>
              <w:t>list</w:t>
            </w:r>
          </w:p>
        </w:tc>
        <w:tc>
          <w:tcPr>
            <w:tcW w:w="7762" w:type="dxa"/>
          </w:tcPr>
          <w:p w14:paraId="73C7CF57" w14:textId="77777777" w:rsidR="00780E5C" w:rsidRDefault="00780E5C" w:rsidP="0051550E">
            <w:pPr>
              <w:pStyle w:val="Odstavecseseznamem"/>
              <w:ind w:left="0"/>
            </w:pPr>
            <w:r>
              <w:t>Zůstane nevyplněno</w:t>
            </w:r>
          </w:p>
        </w:tc>
      </w:tr>
    </w:tbl>
    <w:p w14:paraId="29DA4EEB" w14:textId="77777777" w:rsidR="00780E5C" w:rsidRDefault="00780E5C" w:rsidP="00CB0BF0">
      <w:pPr>
        <w:pStyle w:val="Odstavecseseznamem"/>
      </w:pPr>
    </w:p>
    <w:p w14:paraId="37125B72" w14:textId="77777777" w:rsidR="00780E5C" w:rsidRDefault="00780E5C" w:rsidP="00CB0BF0">
      <w:pPr>
        <w:pStyle w:val="Odstavecseseznamem"/>
      </w:pPr>
      <w:r>
        <w:t>Zásilka bude pouze stornovaná – deaktivována. Nebude fyzicky smazána.</w:t>
      </w:r>
    </w:p>
    <w:p w14:paraId="564B0898" w14:textId="77777777" w:rsidR="00780E5C" w:rsidRDefault="00780E5C" w:rsidP="00CB0BF0">
      <w:pPr>
        <w:pStyle w:val="Odstavecseseznamem"/>
      </w:pPr>
    </w:p>
    <w:p w14:paraId="17958371" w14:textId="77777777" w:rsidR="00780E5C" w:rsidRDefault="00780E5C" w:rsidP="00CB0BF0">
      <w:pPr>
        <w:pStyle w:val="Odstavecseseznamem"/>
      </w:pPr>
      <w:r>
        <w:t>Z důvodu kontroly průběhu komunikace bude vrácen log, jehož název bude vytvořen rozšířením o řetězec „_log“ původní-odesílaný XML soubor (EKsoubor_log.xml).</w:t>
      </w:r>
    </w:p>
    <w:p w14:paraId="5DE03FD2" w14:textId="77777777" w:rsidR="00551368" w:rsidRDefault="00551368" w:rsidP="00E52F78">
      <w:pPr>
        <w:pStyle w:val="Odstavecseseznamem"/>
      </w:pPr>
    </w:p>
    <w:p w14:paraId="7EFD36D9" w14:textId="77777777" w:rsidR="005132A9" w:rsidRPr="004A41AE" w:rsidRDefault="00686C4B" w:rsidP="005132A9">
      <w:r>
        <w:rPr>
          <w:b/>
        </w:rPr>
        <w:t xml:space="preserve">     </w:t>
      </w:r>
      <w:r w:rsidR="00780E5C">
        <w:rPr>
          <w:b/>
        </w:rPr>
        <w:t>7</w:t>
      </w:r>
      <w:r w:rsidR="005132A9">
        <w:rPr>
          <w:b/>
        </w:rPr>
        <w:t xml:space="preserve">) Popis struktury LOG souboru </w:t>
      </w:r>
      <w:r w:rsidR="005132A9" w:rsidRPr="004A41AE">
        <w:t>:</w:t>
      </w:r>
    </w:p>
    <w:p w14:paraId="532E21AF" w14:textId="77777777" w:rsidR="005132A9" w:rsidRDefault="005132A9" w:rsidP="005132A9">
      <w:pPr>
        <w:pStyle w:val="Odstavecseseznamem"/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1557"/>
        <w:gridCol w:w="7011"/>
      </w:tblGrid>
      <w:tr w:rsidR="005132A9" w14:paraId="44B221C7" w14:textId="77777777" w:rsidTr="00855D3E">
        <w:tc>
          <w:tcPr>
            <w:tcW w:w="8568" w:type="dxa"/>
            <w:gridSpan w:val="2"/>
          </w:tcPr>
          <w:p w14:paraId="2BCF2459" w14:textId="77777777" w:rsidR="00452C1C" w:rsidRDefault="005132A9">
            <w:pPr>
              <w:pStyle w:val="Odstavecseseznamem"/>
              <w:ind w:left="0"/>
              <w:jc w:val="center"/>
              <w:rPr>
                <w:b/>
              </w:rPr>
            </w:pPr>
            <w:r w:rsidRPr="005132A9">
              <w:rPr>
                <w:b/>
              </w:rPr>
              <w:t xml:space="preserve">Hodnoty log XML souboru - </w:t>
            </w:r>
            <w:r w:rsidR="00BE1378">
              <w:rPr>
                <w:b/>
              </w:rPr>
              <w:t>EK</w:t>
            </w:r>
            <w:r w:rsidR="00BE1378" w:rsidRPr="005132A9">
              <w:rPr>
                <w:b/>
              </w:rPr>
              <w:t>soubor</w:t>
            </w:r>
            <w:r w:rsidRPr="005132A9">
              <w:rPr>
                <w:b/>
              </w:rPr>
              <w:t>_log.xml</w:t>
            </w:r>
          </w:p>
        </w:tc>
      </w:tr>
      <w:tr w:rsidR="005132A9" w14:paraId="495B2364" w14:textId="77777777" w:rsidTr="00855D3E">
        <w:tc>
          <w:tcPr>
            <w:tcW w:w="1557" w:type="dxa"/>
          </w:tcPr>
          <w:p w14:paraId="00C6B905" w14:textId="77777777" w:rsidR="005132A9" w:rsidRDefault="005132A9" w:rsidP="00855D3E">
            <w:pPr>
              <w:pStyle w:val="Odstavecseseznamem"/>
              <w:ind w:left="0"/>
            </w:pPr>
            <w:r>
              <w:t>Status</w:t>
            </w:r>
          </w:p>
        </w:tc>
        <w:tc>
          <w:tcPr>
            <w:tcW w:w="7011" w:type="dxa"/>
          </w:tcPr>
          <w:p w14:paraId="62B4B39B" w14:textId="77777777" w:rsidR="005132A9" w:rsidRDefault="005132A9" w:rsidP="00855D3E">
            <w:pPr>
              <w:pStyle w:val="Odstavecseseznamem"/>
              <w:ind w:left="0"/>
            </w:pPr>
            <w:r>
              <w:t>0 OK, hodnota menší než 0 znamená chybu</w:t>
            </w:r>
          </w:p>
        </w:tc>
      </w:tr>
      <w:tr w:rsidR="005132A9" w14:paraId="6D5C32EA" w14:textId="77777777" w:rsidTr="00855D3E">
        <w:tc>
          <w:tcPr>
            <w:tcW w:w="1557" w:type="dxa"/>
          </w:tcPr>
          <w:p w14:paraId="48698FB7" w14:textId="77777777" w:rsidR="005132A9" w:rsidRDefault="005132A9" w:rsidP="00855D3E">
            <w:pPr>
              <w:pStyle w:val="Odstavecseseznamem"/>
              <w:ind w:left="0"/>
            </w:pPr>
            <w:r>
              <w:t>Message</w:t>
            </w:r>
          </w:p>
        </w:tc>
        <w:tc>
          <w:tcPr>
            <w:tcW w:w="7011" w:type="dxa"/>
          </w:tcPr>
          <w:p w14:paraId="14BB37E6" w14:textId="77777777" w:rsidR="005132A9" w:rsidRDefault="005132A9" w:rsidP="00855D3E">
            <w:pPr>
              <w:pStyle w:val="Odstavecseseznamem"/>
              <w:ind w:left="0"/>
            </w:pPr>
            <w:r>
              <w:t>Popis chyby, např. špatný login, neexistující zakázka – soubor atd.</w:t>
            </w:r>
          </w:p>
        </w:tc>
      </w:tr>
      <w:tr w:rsidR="005132A9" w14:paraId="6693DC5F" w14:textId="77777777" w:rsidTr="00855D3E">
        <w:tc>
          <w:tcPr>
            <w:tcW w:w="1557" w:type="dxa"/>
          </w:tcPr>
          <w:p w14:paraId="051A3C57" w14:textId="77777777" w:rsidR="005132A9" w:rsidRDefault="005132A9" w:rsidP="00855D3E">
            <w:pPr>
              <w:pStyle w:val="Odstavecseseznamem"/>
              <w:ind w:left="0"/>
            </w:pPr>
            <w:r>
              <w:t>Id_hp</w:t>
            </w:r>
          </w:p>
        </w:tc>
        <w:tc>
          <w:tcPr>
            <w:tcW w:w="7011" w:type="dxa"/>
          </w:tcPr>
          <w:p w14:paraId="5A89767F" w14:textId="77777777" w:rsidR="005132A9" w:rsidRDefault="005132A9" w:rsidP="00855D3E">
            <w:pPr>
              <w:pStyle w:val="Odstavecseseznamem"/>
              <w:ind w:left="0"/>
            </w:pPr>
            <w:r>
              <w:t>Unikátní kód přiřazený systémem HP</w:t>
            </w:r>
          </w:p>
        </w:tc>
      </w:tr>
      <w:tr w:rsidR="005132A9" w14:paraId="1A140856" w14:textId="77777777" w:rsidTr="00855D3E">
        <w:tc>
          <w:tcPr>
            <w:tcW w:w="1557" w:type="dxa"/>
          </w:tcPr>
          <w:p w14:paraId="517A1A7A" w14:textId="77777777" w:rsidR="005132A9" w:rsidRDefault="005132A9" w:rsidP="00855D3E">
            <w:pPr>
              <w:pStyle w:val="Odstavecseseznamem"/>
              <w:ind w:left="0"/>
            </w:pPr>
            <w:r>
              <w:t>Id_post</w:t>
            </w:r>
          </w:p>
        </w:tc>
        <w:tc>
          <w:tcPr>
            <w:tcW w:w="7011" w:type="dxa"/>
          </w:tcPr>
          <w:p w14:paraId="54569EB9" w14:textId="77777777" w:rsidR="005132A9" w:rsidRDefault="005132A9" w:rsidP="00855D3E">
            <w:pPr>
              <w:pStyle w:val="Odstavecseseznamem"/>
              <w:ind w:left="0"/>
            </w:pPr>
            <w:r>
              <w:t>Podací číslo dopisu, pokud je dopis podán doporučeně</w:t>
            </w:r>
          </w:p>
        </w:tc>
      </w:tr>
      <w:tr w:rsidR="005132A9" w14:paraId="68D66232" w14:textId="77777777" w:rsidTr="00855D3E">
        <w:tc>
          <w:tcPr>
            <w:tcW w:w="1557" w:type="dxa"/>
          </w:tcPr>
          <w:p w14:paraId="0D9078A7" w14:textId="77777777" w:rsidR="005132A9" w:rsidRDefault="005132A9" w:rsidP="00855D3E">
            <w:pPr>
              <w:pStyle w:val="Odstavecseseznamem"/>
              <w:ind w:left="0"/>
            </w:pPr>
            <w:r>
              <w:t>File</w:t>
            </w:r>
          </w:p>
        </w:tc>
        <w:tc>
          <w:tcPr>
            <w:tcW w:w="7011" w:type="dxa"/>
          </w:tcPr>
          <w:p w14:paraId="7A7154FD" w14:textId="77777777" w:rsidR="005132A9" w:rsidRDefault="005132A9" w:rsidP="00855D3E">
            <w:pPr>
              <w:pStyle w:val="Odstavecseseznamem"/>
              <w:ind w:left="0"/>
            </w:pPr>
            <w:r>
              <w:t>Předávací soubor</w:t>
            </w:r>
          </w:p>
        </w:tc>
      </w:tr>
      <w:tr w:rsidR="005132A9" w14:paraId="79E539EC" w14:textId="77777777" w:rsidTr="00855D3E">
        <w:tc>
          <w:tcPr>
            <w:tcW w:w="1557" w:type="dxa"/>
          </w:tcPr>
          <w:p w14:paraId="038214C6" w14:textId="77777777" w:rsidR="005132A9" w:rsidRDefault="005132A9" w:rsidP="00855D3E">
            <w:pPr>
              <w:pStyle w:val="Odstavecseseznamem"/>
              <w:ind w:left="0"/>
            </w:pPr>
            <w:r>
              <w:t>Date</w:t>
            </w:r>
          </w:p>
        </w:tc>
        <w:tc>
          <w:tcPr>
            <w:tcW w:w="7011" w:type="dxa"/>
          </w:tcPr>
          <w:p w14:paraId="3063A607" w14:textId="77777777" w:rsidR="005132A9" w:rsidRDefault="005132A9" w:rsidP="00855D3E">
            <w:pPr>
              <w:pStyle w:val="Odstavecseseznamem"/>
              <w:ind w:left="0"/>
            </w:pPr>
            <w:r>
              <w:t>YYYY-MM-DD HH-MM-SS – datum a čas vytvoření logu</w:t>
            </w:r>
          </w:p>
        </w:tc>
      </w:tr>
      <w:tr w:rsidR="005132A9" w14:paraId="01690086" w14:textId="77777777" w:rsidTr="00855D3E">
        <w:tc>
          <w:tcPr>
            <w:tcW w:w="1557" w:type="dxa"/>
          </w:tcPr>
          <w:p w14:paraId="69EC1BB3" w14:textId="77777777" w:rsidR="005132A9" w:rsidRDefault="005132A9" w:rsidP="00855D3E">
            <w:pPr>
              <w:pStyle w:val="Odstavecseseznamem"/>
              <w:ind w:left="0"/>
            </w:pPr>
            <w:r>
              <w:t>Type</w:t>
            </w:r>
          </w:p>
        </w:tc>
        <w:tc>
          <w:tcPr>
            <w:tcW w:w="7011" w:type="dxa"/>
          </w:tcPr>
          <w:p w14:paraId="21EFA3BB" w14:textId="77777777" w:rsidR="005132A9" w:rsidRDefault="005132A9" w:rsidP="00855D3E">
            <w:pPr>
              <w:pStyle w:val="Odstavecseseznamem"/>
              <w:ind w:left="0"/>
            </w:pPr>
            <w:r>
              <w:t>Typ komunikace</w:t>
            </w:r>
          </w:p>
        </w:tc>
      </w:tr>
      <w:tr w:rsidR="005132A9" w14:paraId="30AE5CC0" w14:textId="77777777" w:rsidTr="00855D3E">
        <w:tc>
          <w:tcPr>
            <w:tcW w:w="1557" w:type="dxa"/>
          </w:tcPr>
          <w:p w14:paraId="3445C203" w14:textId="77777777" w:rsidR="005132A9" w:rsidRDefault="005132A9" w:rsidP="00855D3E">
            <w:pPr>
              <w:pStyle w:val="Odstavecseseznamem"/>
              <w:ind w:left="0"/>
            </w:pPr>
            <w:r>
              <w:t>List</w:t>
            </w:r>
          </w:p>
        </w:tc>
        <w:tc>
          <w:tcPr>
            <w:tcW w:w="7011" w:type="dxa"/>
          </w:tcPr>
          <w:p w14:paraId="7330C2CE" w14:textId="77777777" w:rsidR="005132A9" w:rsidRDefault="00551368" w:rsidP="00551368">
            <w:r>
              <w:t>0– stažení XML souboru, 1</w:t>
            </w:r>
            <w:r w:rsidR="005132A9">
              <w:t xml:space="preserve"> – stažení XML seznamu vystavených souborů</w:t>
            </w:r>
          </w:p>
        </w:tc>
      </w:tr>
    </w:tbl>
    <w:p w14:paraId="2C28F004" w14:textId="77777777" w:rsidR="005132A9" w:rsidRDefault="005132A9" w:rsidP="00551368"/>
    <w:p w14:paraId="398CA11F" w14:textId="77777777" w:rsidR="00BD2CC6" w:rsidRDefault="00BD2CC6" w:rsidP="00551368"/>
    <w:p w14:paraId="630DE9AB" w14:textId="77777777" w:rsidR="00BD2CC6" w:rsidRDefault="00BD2CC6" w:rsidP="00551368"/>
    <w:p w14:paraId="27CA22EF" w14:textId="77777777" w:rsidR="00551368" w:rsidRPr="004A41AE" w:rsidRDefault="00780E5C" w:rsidP="00551368">
      <w:r>
        <w:rPr>
          <w:b/>
        </w:rPr>
        <w:t>8</w:t>
      </w:r>
      <w:r w:rsidR="00551368">
        <w:rPr>
          <w:b/>
        </w:rPr>
        <w:t xml:space="preserve">)  Popis struktury </w:t>
      </w:r>
      <w:r w:rsidR="00BF11DA">
        <w:rPr>
          <w:b/>
        </w:rPr>
        <w:t xml:space="preserve">LIST </w:t>
      </w:r>
      <w:r w:rsidR="00551368">
        <w:rPr>
          <w:b/>
        </w:rPr>
        <w:t xml:space="preserve">souboru </w:t>
      </w:r>
      <w:r w:rsidR="00551368" w:rsidRPr="004A41AE">
        <w:t>:</w:t>
      </w:r>
    </w:p>
    <w:p w14:paraId="10AAEE30" w14:textId="77777777" w:rsidR="00551368" w:rsidRPr="004A41AE" w:rsidRDefault="00551368" w:rsidP="00551368">
      <w:pPr>
        <w:pStyle w:val="Odstavecseseznamem"/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1557"/>
        <w:gridCol w:w="7011"/>
      </w:tblGrid>
      <w:tr w:rsidR="00551368" w:rsidRPr="005132A9" w14:paraId="40DEA127" w14:textId="77777777" w:rsidTr="00855D3E">
        <w:tc>
          <w:tcPr>
            <w:tcW w:w="8568" w:type="dxa"/>
            <w:gridSpan w:val="2"/>
          </w:tcPr>
          <w:p w14:paraId="0880663B" w14:textId="77777777" w:rsidR="00551368" w:rsidRPr="002E0165" w:rsidRDefault="00551368" w:rsidP="002E0165">
            <w:pPr>
              <w:pStyle w:val="Odstavecseseznamem"/>
              <w:ind w:left="0"/>
              <w:jc w:val="center"/>
              <w:rPr>
                <w:b/>
              </w:rPr>
            </w:pPr>
            <w:r w:rsidRPr="002E0165">
              <w:rPr>
                <w:b/>
              </w:rPr>
              <w:t xml:space="preserve">Hodnoty </w:t>
            </w:r>
            <w:r w:rsidR="00C65FF8" w:rsidRPr="002E0165">
              <w:rPr>
                <w:b/>
              </w:rPr>
              <w:t>list</w:t>
            </w:r>
            <w:r w:rsidRPr="002E0165">
              <w:rPr>
                <w:b/>
              </w:rPr>
              <w:t xml:space="preserve"> XML souboru - </w:t>
            </w:r>
            <w:r w:rsidR="002E0165" w:rsidRPr="002E0165">
              <w:rPr>
                <w:b/>
              </w:rPr>
              <w:t>ListYYYYMMDDHHMM.xml</w:t>
            </w:r>
          </w:p>
        </w:tc>
      </w:tr>
      <w:tr w:rsidR="00551368" w14:paraId="60D1B674" w14:textId="77777777" w:rsidTr="00855D3E">
        <w:tc>
          <w:tcPr>
            <w:tcW w:w="1557" w:type="dxa"/>
          </w:tcPr>
          <w:p w14:paraId="37D92617" w14:textId="77777777" w:rsidR="00551368" w:rsidRDefault="00551368" w:rsidP="00855D3E">
            <w:pPr>
              <w:pStyle w:val="Odstavecseseznamem"/>
              <w:ind w:left="0"/>
            </w:pPr>
            <w:r>
              <w:t>File</w:t>
            </w:r>
          </w:p>
        </w:tc>
        <w:tc>
          <w:tcPr>
            <w:tcW w:w="7011" w:type="dxa"/>
          </w:tcPr>
          <w:p w14:paraId="209720CA" w14:textId="77777777" w:rsidR="00551368" w:rsidRDefault="00C65FF8" w:rsidP="00296334">
            <w:pPr>
              <w:pStyle w:val="Odstavecseseznamem"/>
              <w:ind w:left="0"/>
            </w:pPr>
            <w:r>
              <w:t xml:space="preserve">Název XML souboru připraveného na stažení zpět </w:t>
            </w:r>
            <w:r w:rsidR="00296334">
              <w:t>k zákazníkovi</w:t>
            </w:r>
          </w:p>
        </w:tc>
      </w:tr>
      <w:tr w:rsidR="00551368" w14:paraId="5DC4D7FD" w14:textId="77777777" w:rsidTr="00855D3E">
        <w:tc>
          <w:tcPr>
            <w:tcW w:w="1557" w:type="dxa"/>
          </w:tcPr>
          <w:p w14:paraId="68516E82" w14:textId="77777777" w:rsidR="00551368" w:rsidRDefault="00551368" w:rsidP="00855D3E">
            <w:pPr>
              <w:pStyle w:val="Odstavecseseznamem"/>
              <w:ind w:left="0"/>
            </w:pPr>
            <w:r>
              <w:t>Date</w:t>
            </w:r>
          </w:p>
        </w:tc>
        <w:tc>
          <w:tcPr>
            <w:tcW w:w="7011" w:type="dxa"/>
          </w:tcPr>
          <w:p w14:paraId="1709606C" w14:textId="77777777" w:rsidR="00551368" w:rsidRDefault="00551368" w:rsidP="00C65FF8">
            <w:pPr>
              <w:pStyle w:val="Odstavecseseznamem"/>
              <w:ind w:left="0"/>
            </w:pPr>
            <w:r>
              <w:t xml:space="preserve">YYYY-MM-DD HH-MM-SS – datum a čas vytvoření </w:t>
            </w:r>
            <w:r w:rsidR="00C65FF8">
              <w:t>list souboru</w:t>
            </w:r>
          </w:p>
        </w:tc>
      </w:tr>
    </w:tbl>
    <w:p w14:paraId="639EED0F" w14:textId="77777777" w:rsidR="0059030B" w:rsidRDefault="00D90570" w:rsidP="0059030B">
      <w:pPr>
        <w:ind w:firstLine="708"/>
        <w:jc w:val="both"/>
      </w:pPr>
      <w:r>
        <w:t xml:space="preserve"> Na </w:t>
      </w:r>
      <w:r w:rsidR="0059030B">
        <w:t>testovacím</w:t>
      </w:r>
      <w:r>
        <w:t xml:space="preserve"> serveru probíhá testování výše popsané software komunikace mezi HP a </w:t>
      </w:r>
      <w:r w:rsidR="00FF22C5">
        <w:t>zákazníkem.</w:t>
      </w:r>
      <w:r>
        <w:t xml:space="preserve"> </w:t>
      </w:r>
      <w:r w:rsidR="0059030B">
        <w:t xml:space="preserve">Testovací provoz je připraven k odzkoušení a k odladění. </w:t>
      </w:r>
      <w:r w:rsidRPr="00FD35C0">
        <w:t>V současné době je zpřístupněna testovací i ostrá verze</w:t>
      </w:r>
      <w:r w:rsidR="0059030B">
        <w:t>:</w:t>
      </w:r>
      <w:r w:rsidRPr="00FD35C0">
        <w:t xml:space="preserve"> </w:t>
      </w:r>
    </w:p>
    <w:p w14:paraId="62F944B8" w14:textId="6DFB876E" w:rsidR="0059030B" w:rsidRDefault="00D90570" w:rsidP="0059030B">
      <w:pPr>
        <w:ind w:firstLine="708"/>
        <w:jc w:val="both"/>
      </w:pPr>
      <w:r w:rsidRPr="00FD35C0">
        <w:t xml:space="preserve">Pro testovací verzi je určen </w:t>
      </w:r>
      <w:r w:rsidR="009439FA">
        <w:fldChar w:fldCharType="begin"/>
      </w:r>
      <w:r w:rsidR="009439FA">
        <w:instrText>HYPERLINK "</w:instrText>
      </w:r>
      <w:r w:rsidR="009439FA" w:rsidRPr="009439FA">
        <w:rPr>
          <w:rPrChange w:id="29" w:author="Krejčí Leoš [2]" w:date="2026-03-18T08:49:00Z" w16du:dateUtc="2026-03-18T07:49:00Z">
            <w:rPr>
              <w:rStyle w:val="Hypertextovodkaz"/>
            </w:rPr>
          </w:rPrChange>
        </w:rPr>
        <w:instrText>https://online2.test.postservis.cz/sendfile/sendfile.php</w:instrText>
      </w:r>
      <w:r w:rsidR="009439FA">
        <w:instrText>"</w:instrText>
      </w:r>
      <w:r w:rsidR="009439FA">
        <w:fldChar w:fldCharType="separate"/>
      </w:r>
      <w:r w:rsidR="009439FA" w:rsidRPr="009439FA">
        <w:rPr>
          <w:rStyle w:val="Hypertextovodkaz"/>
        </w:rPr>
        <w:t>https://online2.test.postservis.cz/sendfile/sendfile.php</w:t>
      </w:r>
      <w:r w:rsidR="009439FA">
        <w:fldChar w:fldCharType="end"/>
      </w:r>
      <w:r w:rsidR="0059030B">
        <w:t>.</w:t>
      </w:r>
      <w:r w:rsidRPr="00FD35C0">
        <w:t xml:space="preserve"> </w:t>
      </w:r>
    </w:p>
    <w:p w14:paraId="0FCE32BE" w14:textId="60506960" w:rsidR="00427F31" w:rsidRDefault="00427F31" w:rsidP="00427F31">
      <w:pPr>
        <w:ind w:firstLine="708"/>
        <w:jc w:val="both"/>
      </w:pPr>
      <w:r>
        <w:t xml:space="preserve">Validační soubor pro XML </w:t>
      </w:r>
      <w:r w:rsidR="009439FA">
        <w:fldChar w:fldCharType="begin"/>
      </w:r>
      <w:r w:rsidR="009439FA">
        <w:instrText>HYPERLINK "</w:instrText>
      </w:r>
      <w:r w:rsidR="009439FA" w:rsidRPr="009439FA">
        <w:rPr>
          <w:rPrChange w:id="30" w:author="Krejčí Leoš [2]" w:date="2026-03-18T08:49:00Z" w16du:dateUtc="2026-03-18T07:49:00Z">
            <w:rPr>
              <w:rStyle w:val="Hypertextovodkaz"/>
            </w:rPr>
          </w:rPrChange>
        </w:rPr>
        <w:instrText>https://online2.test.postservis.cz/sendfile/MSpCRsoubor.xsd</w:instrText>
      </w:r>
      <w:r w:rsidR="009439FA">
        <w:instrText>"</w:instrText>
      </w:r>
      <w:r w:rsidR="009439FA">
        <w:fldChar w:fldCharType="separate"/>
      </w:r>
      <w:r w:rsidR="009439FA" w:rsidRPr="009439FA">
        <w:rPr>
          <w:rStyle w:val="Hypertextovodkaz"/>
        </w:rPr>
        <w:t>https://online</w:t>
      </w:r>
      <w:r w:rsidR="009439FA" w:rsidRPr="009439FA">
        <w:rPr>
          <w:rStyle w:val="Hypertextovodkaz"/>
        </w:rPr>
        <w:t>2</w:t>
      </w:r>
      <w:r w:rsidR="009439FA" w:rsidRPr="009439FA">
        <w:rPr>
          <w:rStyle w:val="Hypertextovodkaz"/>
        </w:rPr>
        <w:t>.test.postservis.cz/sendfile/MSpCRsoubor.xsd</w:t>
      </w:r>
      <w:r w:rsidR="009439FA">
        <w:fldChar w:fldCharType="end"/>
      </w:r>
    </w:p>
    <w:p w14:paraId="747D6C13" w14:textId="20D242D1" w:rsidR="00427F31" w:rsidRDefault="00427F31" w:rsidP="0059030B">
      <w:pPr>
        <w:ind w:firstLine="708"/>
        <w:jc w:val="both"/>
      </w:pPr>
      <w:r>
        <w:t xml:space="preserve">XML soubor </w:t>
      </w:r>
      <w:r w:rsidR="009439FA">
        <w:fldChar w:fldCharType="begin"/>
      </w:r>
      <w:r w:rsidR="009439FA">
        <w:instrText>HYPERLINK "</w:instrText>
      </w:r>
      <w:r w:rsidR="009439FA" w:rsidRPr="009439FA">
        <w:rPr>
          <w:rPrChange w:id="31" w:author="Krejčí Leoš [2]" w:date="2026-03-18T08:50:00Z" w16du:dateUtc="2026-03-18T07:50:00Z">
            <w:rPr>
              <w:rStyle w:val="Hypertextovodkaz"/>
            </w:rPr>
          </w:rPrChange>
        </w:rPr>
        <w:instrText>https://online2.test.postservis.cz/sendfile/EKsoubor.xml</w:instrText>
      </w:r>
      <w:r w:rsidR="009439FA">
        <w:instrText>"</w:instrText>
      </w:r>
      <w:r w:rsidR="009439FA">
        <w:fldChar w:fldCharType="separate"/>
      </w:r>
      <w:r w:rsidR="009439FA" w:rsidRPr="009439FA">
        <w:rPr>
          <w:rStyle w:val="Hypertextovodkaz"/>
        </w:rPr>
        <w:t>https://online2.test.postservis.cz/sendfile/EKsoubor.xml</w:t>
      </w:r>
      <w:r w:rsidR="009439FA">
        <w:fldChar w:fldCharType="end"/>
      </w:r>
    </w:p>
    <w:p w14:paraId="0AA818EE" w14:textId="77777777" w:rsidR="00BD2CC6" w:rsidRDefault="00BD2CC6" w:rsidP="0059030B">
      <w:pPr>
        <w:ind w:firstLine="708"/>
        <w:jc w:val="both"/>
      </w:pPr>
    </w:p>
    <w:p w14:paraId="6DD11808" w14:textId="77777777" w:rsidR="00BD2CC6" w:rsidRDefault="00BD2CC6" w:rsidP="0059030B">
      <w:pPr>
        <w:ind w:firstLine="708"/>
        <w:jc w:val="both"/>
      </w:pPr>
    </w:p>
    <w:p w14:paraId="0993E63E" w14:textId="533B59D7" w:rsidR="008F1BEC" w:rsidRDefault="008F1BEC" w:rsidP="0059030B">
      <w:pPr>
        <w:ind w:firstLine="708"/>
        <w:jc w:val="both"/>
      </w:pPr>
      <w:r>
        <w:t>Přihlašovací parametry do testovacího prostředí</w:t>
      </w:r>
      <w:del w:id="32" w:author="Krejčí Leoš [2]" w:date="2024-11-22T08:50:00Z">
        <w:r w:rsidDel="00910EE0">
          <w:delText xml:space="preserve"> </w:delText>
        </w:r>
      </w:del>
      <w:r>
        <w:t xml:space="preserve"> Vám </w:t>
      </w:r>
      <w:r w:rsidR="00E81A95">
        <w:t xml:space="preserve">budou </w:t>
      </w:r>
      <w:r>
        <w:t>vygener</w:t>
      </w:r>
      <w:r w:rsidR="00E81A95">
        <w:t>ovány</w:t>
      </w:r>
      <w:r>
        <w:t xml:space="preserve"> p</w:t>
      </w:r>
      <w:r w:rsidR="00E81A95">
        <w:t>o</w:t>
      </w:r>
      <w:r>
        <w:t xml:space="preserve"> zavedení zákazníka do našeho systému.</w:t>
      </w:r>
    </w:p>
    <w:p w14:paraId="09F48B67" w14:textId="77777777" w:rsidR="008F1BEC" w:rsidRDefault="008F1BEC" w:rsidP="0059030B">
      <w:pPr>
        <w:ind w:firstLine="708"/>
        <w:jc w:val="both"/>
      </w:pPr>
    </w:p>
    <w:p w14:paraId="0594AEB6" w14:textId="77777777" w:rsidR="00BD2CC6" w:rsidRDefault="00BD2CC6" w:rsidP="00BD2CC6">
      <w:pPr>
        <w:ind w:firstLine="708"/>
        <w:jc w:val="both"/>
      </w:pPr>
      <w:r>
        <w:t>Joby</w:t>
      </w:r>
      <w:r w:rsidR="00357477">
        <w:t xml:space="preserve"> (standardní zakázky)</w:t>
      </w:r>
      <w:r>
        <w:t xml:space="preserve">: </w:t>
      </w:r>
    </w:p>
    <w:p w14:paraId="33FF29C0" w14:textId="77777777" w:rsidR="00013B8B" w:rsidRDefault="002C4FAB" w:rsidP="0059030B">
      <w:pPr>
        <w:ind w:firstLine="708"/>
        <w:jc w:val="both"/>
      </w:pPr>
      <w:r>
        <w:t>hpcb_XML_obycejne_doporucene_cizina</w:t>
      </w:r>
    </w:p>
    <w:p w14:paraId="5EF175FA" w14:textId="77777777" w:rsidR="002C4FAB" w:rsidRDefault="002C4FAB" w:rsidP="0059030B">
      <w:pPr>
        <w:ind w:firstLine="708"/>
        <w:jc w:val="both"/>
      </w:pPr>
      <w:r>
        <w:t>hpcb_XML_dodejka</w:t>
      </w:r>
    </w:p>
    <w:p w14:paraId="7047DFBE" w14:textId="77777777" w:rsidR="002C4FAB" w:rsidRDefault="002C4FAB" w:rsidP="0059030B">
      <w:pPr>
        <w:ind w:firstLine="708"/>
        <w:jc w:val="both"/>
      </w:pPr>
      <w:r>
        <w:t>hpcb_XML_dodejka_neukladat</w:t>
      </w:r>
    </w:p>
    <w:p w14:paraId="105F79C2" w14:textId="77777777" w:rsidR="002C4FAB" w:rsidRDefault="002C4FAB" w:rsidP="0059030B">
      <w:pPr>
        <w:ind w:firstLine="708"/>
        <w:jc w:val="both"/>
      </w:pPr>
      <w:r>
        <w:t>hpcb_XML_dodejka_cizina</w:t>
      </w:r>
    </w:p>
    <w:p w14:paraId="39CEB329" w14:textId="77777777" w:rsidR="00357477" w:rsidRDefault="00357477" w:rsidP="00357477"/>
    <w:p w14:paraId="49BC01C3" w14:textId="77777777" w:rsidR="00357477" w:rsidRDefault="00357477" w:rsidP="0059030B">
      <w:pPr>
        <w:ind w:firstLine="708"/>
        <w:jc w:val="both"/>
      </w:pPr>
    </w:p>
    <w:p w14:paraId="4C9C75D3" w14:textId="77777777" w:rsidR="00F06BF9" w:rsidRDefault="0059030B" w:rsidP="0059030B">
      <w:pPr>
        <w:ind w:firstLine="708"/>
        <w:jc w:val="both"/>
      </w:pPr>
      <w:r>
        <w:t>P</w:t>
      </w:r>
      <w:r w:rsidR="00D90570" w:rsidRPr="00FD35C0">
        <w:t xml:space="preserve">ro ostrou verzi je určen </w:t>
      </w:r>
      <w:hyperlink r:id="rId11" w:history="1">
        <w:r w:rsidR="00940E19" w:rsidRPr="009203AA">
          <w:rPr>
            <w:rStyle w:val="Hypertextovodkaz"/>
          </w:rPr>
          <w:t>https://online2.postservis.cz/sendfile/sendfile.php</w:t>
        </w:r>
      </w:hyperlink>
      <w:r>
        <w:t>.</w:t>
      </w:r>
    </w:p>
    <w:p w14:paraId="2960ED48" w14:textId="77777777" w:rsidR="00427F31" w:rsidRDefault="00427F31" w:rsidP="0059030B">
      <w:pPr>
        <w:ind w:firstLine="708"/>
        <w:jc w:val="both"/>
      </w:pPr>
    </w:p>
    <w:p w14:paraId="067B9D87" w14:textId="6F65D459" w:rsidR="00427F31" w:rsidRDefault="00427F31" w:rsidP="0059030B">
      <w:pPr>
        <w:ind w:firstLine="708"/>
        <w:jc w:val="both"/>
      </w:pPr>
      <w:r>
        <w:t xml:space="preserve">Validační soubor pro XML je ke stáhnutí </w:t>
      </w:r>
      <w:r w:rsidR="003759AF">
        <w:fldChar w:fldCharType="begin"/>
      </w:r>
      <w:r w:rsidR="003759AF">
        <w:instrText>HYPERLINK "</w:instrText>
      </w:r>
      <w:r w:rsidR="003759AF" w:rsidRPr="003759AF">
        <w:rPr>
          <w:rPrChange w:id="33" w:author="Krejčí Leoš [2]" w:date="2024-11-22T08:49:00Z">
            <w:rPr>
              <w:rStyle w:val="Hypertextovodkaz"/>
            </w:rPr>
          </w:rPrChange>
        </w:rPr>
        <w:instrText>https://online2.postservis.cz/sendfile/MSpCRsoubor.xsd</w:instrText>
      </w:r>
      <w:r w:rsidR="003759AF">
        <w:instrText>"</w:instrText>
      </w:r>
      <w:r w:rsidR="003759AF">
        <w:fldChar w:fldCharType="separate"/>
      </w:r>
      <w:r w:rsidR="003759AF" w:rsidRPr="003759AF">
        <w:rPr>
          <w:rStyle w:val="Hypertextovodkaz"/>
        </w:rPr>
        <w:t>https://online2.postservis.cz/sendfile/MSpCRsoubor.xsd</w:t>
      </w:r>
      <w:r w:rsidR="003759AF">
        <w:fldChar w:fldCharType="end"/>
      </w:r>
    </w:p>
    <w:p w14:paraId="4F570AA0" w14:textId="267805A8" w:rsidR="00427F31" w:rsidRDefault="00427F31" w:rsidP="0059030B">
      <w:pPr>
        <w:ind w:firstLine="708"/>
        <w:jc w:val="both"/>
      </w:pPr>
      <w:r>
        <w:t xml:space="preserve">XML soubor </w:t>
      </w:r>
      <w:r w:rsidR="003759AF">
        <w:fldChar w:fldCharType="begin"/>
      </w:r>
      <w:r w:rsidR="003759AF">
        <w:instrText>HYPERLINK "</w:instrText>
      </w:r>
      <w:r w:rsidR="003759AF" w:rsidRPr="003759AF">
        <w:rPr>
          <w:rPrChange w:id="34" w:author="Krejčí Leoš [2]" w:date="2024-11-22T08:49:00Z">
            <w:rPr>
              <w:rStyle w:val="Hypertextovodkaz"/>
            </w:rPr>
          </w:rPrChange>
        </w:rPr>
        <w:instrText>https://online2.postservis.cz/sendfile/EKsoubor.xml</w:instrText>
      </w:r>
      <w:r w:rsidR="003759AF">
        <w:instrText>"</w:instrText>
      </w:r>
      <w:r w:rsidR="003759AF">
        <w:fldChar w:fldCharType="separate"/>
      </w:r>
      <w:r w:rsidR="003759AF" w:rsidRPr="003759AF">
        <w:rPr>
          <w:rStyle w:val="Hypertextovodkaz"/>
        </w:rPr>
        <w:t>https://online2.postservis.cz/sendfile/EKsoubor.xml</w:t>
      </w:r>
      <w:r w:rsidR="003759AF">
        <w:fldChar w:fldCharType="end"/>
      </w:r>
    </w:p>
    <w:p w14:paraId="593F7A02" w14:textId="77777777" w:rsidR="00357477" w:rsidRDefault="00357477" w:rsidP="0059030B">
      <w:pPr>
        <w:ind w:firstLine="708"/>
        <w:jc w:val="both"/>
      </w:pPr>
    </w:p>
    <w:p w14:paraId="73388F6A" w14:textId="77777777" w:rsidR="00D7167B" w:rsidRDefault="0052367E" w:rsidP="005132A9">
      <w:pPr>
        <w:pStyle w:val="cpNormal"/>
        <w:ind w:firstLine="709"/>
      </w:pPr>
      <w:r>
        <w:t>Po realizaci tisku a kompletace jsou zásilky podány k další poštovní přepravě. O tomto kroku je vytvářen protokol (podací kniha), která je uložena v informačním systému APOST. Pro podavatele jsou na centrálním úložišti inf.</w:t>
      </w:r>
      <w:r w:rsidR="0018264F">
        <w:t xml:space="preserve"> </w:t>
      </w:r>
      <w:r>
        <w:t xml:space="preserve">systému HP </w:t>
      </w:r>
      <w:r w:rsidR="005A2FFF">
        <w:t xml:space="preserve">zpětně </w:t>
      </w:r>
      <w:r>
        <w:t>vystaveny</w:t>
      </w:r>
      <w:r w:rsidR="005A2FFF">
        <w:t xml:space="preserve"> </w:t>
      </w:r>
      <w:r>
        <w:t xml:space="preserve">elektronické podací lístky pro jednotlivé zásilky. Struktura </w:t>
      </w:r>
      <w:r>
        <w:lastRenderedPageBreak/>
        <w:t>el.podacích lístků je shodná s podacím souborem, ve kterém jsou žlutě vyznačená pole doplněna informacemi z podací knihy.</w:t>
      </w:r>
      <w:r w:rsidR="00840D7E">
        <w:t xml:space="preserve"> U zpětných souborů nejsou připojeny dokumenty v PDF souborech.</w:t>
      </w:r>
    </w:p>
    <w:p w14:paraId="5BE2DCE7" w14:textId="77777777" w:rsidR="00B24B0D" w:rsidRDefault="0034510F">
      <w:pPr>
        <w:pStyle w:val="cpNormal"/>
      </w:pPr>
      <w:r>
        <w:t>APOST – po přijetí podací knihy</w:t>
      </w:r>
      <w:r w:rsidR="005A2FFF">
        <w:t xml:space="preserve"> do systému</w:t>
      </w:r>
      <w:r>
        <w:t>, je zásilka</w:t>
      </w:r>
      <w:r w:rsidR="005A2FFF">
        <w:t xml:space="preserve"> podána a</w:t>
      </w:r>
      <w:r>
        <w:t xml:space="preserve"> viditelná na kterékoliv poště.</w:t>
      </w:r>
    </w:p>
    <w:p w14:paraId="29416C73" w14:textId="77777777" w:rsidR="005B35CE" w:rsidRDefault="0052367E" w:rsidP="00D564F2">
      <w:pPr>
        <w:pStyle w:val="cpNormal"/>
        <w:ind w:firstLine="709"/>
      </w:pPr>
      <w:r>
        <w:t>Zpracování vrácených zásilek a dodejek</w:t>
      </w:r>
      <w:r w:rsidR="00A91F50">
        <w:t xml:space="preserve"> probíhá denně, tak jak jsou jednotlivými dodacími poštami odeslány na adresu odesilatele (P</w:t>
      </w:r>
      <w:r w:rsidR="00E43A4A">
        <w:t>.</w:t>
      </w:r>
      <w:r w:rsidR="00A91F50">
        <w:t>O</w:t>
      </w:r>
      <w:r w:rsidR="00E43A4A">
        <w:t>.</w:t>
      </w:r>
      <w:r w:rsidR="00A91F50">
        <w:t xml:space="preserve">BOX pošty </w:t>
      </w:r>
      <w:r w:rsidR="00613AE8">
        <w:t xml:space="preserve"> Praha 190</w:t>
      </w:r>
      <w:r w:rsidR="00A91F50">
        <w:t>).</w:t>
      </w:r>
    </w:p>
    <w:p w14:paraId="4DEA4C25" w14:textId="77777777" w:rsidR="00BD2CC6" w:rsidRDefault="003E7AD6">
      <w:pPr>
        <w:spacing w:line="240" w:lineRule="auto"/>
        <w:rPr>
          <w:rFonts w:ascii="Arial" w:eastAsia="Times New Roman" w:hAnsi="Arial"/>
          <w:b/>
          <w:bCs/>
          <w:color w:val="002776"/>
          <w:sz w:val="26"/>
          <w:szCs w:val="26"/>
          <w:lang w:val="en-US"/>
        </w:rPr>
      </w:pPr>
      <w:r>
        <w:t>Pro vyhodnocování vrácených zásilek je nutné doplnit typ vyhodnocení (položka 3</w:t>
      </w:r>
      <w:r w:rsidR="00852274">
        <w:t>1</w:t>
      </w:r>
      <w:r>
        <w:t xml:space="preserve">) a dále je nutné uvádět P.O. Box v XML dokumentu (položka </w:t>
      </w:r>
      <w:r w:rsidR="00BB68F0">
        <w:t>42</w:t>
      </w:r>
      <w:r>
        <w:t xml:space="preserve">). </w:t>
      </w:r>
      <w:r w:rsidR="00BD2CC6">
        <w:rPr>
          <w:lang w:val="en-US"/>
        </w:rPr>
        <w:br w:type="page"/>
      </w:r>
    </w:p>
    <w:p w14:paraId="30781583" w14:textId="77777777" w:rsidR="00BD2CC6" w:rsidRDefault="00BD2CC6" w:rsidP="00BD2CC6">
      <w:pPr>
        <w:pStyle w:val="Nadpis2"/>
        <w:rPr>
          <w:lang w:val="en-US"/>
        </w:rPr>
      </w:pPr>
      <w:bookmarkStart w:id="35" w:name="_Toc506194926"/>
      <w:r>
        <w:rPr>
          <w:lang w:val="en-US"/>
        </w:rPr>
        <w:lastRenderedPageBreak/>
        <w:t>Číselník stavů v API</w:t>
      </w:r>
      <w:bookmarkEnd w:id="35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32"/>
        <w:gridCol w:w="4829"/>
      </w:tblGrid>
      <w:tr w:rsidR="006F1C77" w:rsidRPr="00BD2CC6" w14:paraId="725A18C0" w14:textId="77777777" w:rsidTr="006F1C77">
        <w:trPr>
          <w:trHeight w:hRule="exact" w:val="397"/>
        </w:trPr>
        <w:tc>
          <w:tcPr>
            <w:tcW w:w="0" w:type="auto"/>
            <w:vAlign w:val="center"/>
          </w:tcPr>
          <w:p w14:paraId="09DE15EA" w14:textId="77777777" w:rsidR="006F1C77" w:rsidRPr="006F1C77" w:rsidRDefault="006F1C77" w:rsidP="00BD2CC6">
            <w:pPr>
              <w:pStyle w:val="cpNormal"/>
              <w:rPr>
                <w:b/>
                <w:lang w:val="en-US"/>
              </w:rPr>
            </w:pPr>
            <w:r w:rsidRPr="006F1C77">
              <w:rPr>
                <w:b/>
                <w:lang w:val="en-US"/>
              </w:rPr>
              <w:t>Stav</w:t>
            </w:r>
          </w:p>
        </w:tc>
        <w:tc>
          <w:tcPr>
            <w:tcW w:w="0" w:type="auto"/>
            <w:vAlign w:val="center"/>
          </w:tcPr>
          <w:p w14:paraId="27FB64E3" w14:textId="77777777" w:rsidR="006F1C77" w:rsidRPr="006F1C77" w:rsidRDefault="006F1C77" w:rsidP="00BD2CC6">
            <w:pPr>
              <w:pStyle w:val="cpNormal"/>
              <w:rPr>
                <w:b/>
                <w:lang w:val="en-US"/>
              </w:rPr>
            </w:pPr>
            <w:r w:rsidRPr="006F1C77">
              <w:rPr>
                <w:b/>
                <w:lang w:val="en-US"/>
              </w:rPr>
              <w:t>Text</w:t>
            </w:r>
          </w:p>
        </w:tc>
      </w:tr>
      <w:tr w:rsidR="00BD2CC6" w:rsidRPr="00BD2CC6" w14:paraId="42E331DA" w14:textId="77777777" w:rsidTr="006F1C77">
        <w:trPr>
          <w:trHeight w:hRule="exact" w:val="397"/>
        </w:trPr>
        <w:tc>
          <w:tcPr>
            <w:tcW w:w="0" w:type="auto"/>
            <w:vAlign w:val="center"/>
          </w:tcPr>
          <w:p w14:paraId="0574781D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60309579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OK</w:t>
            </w:r>
          </w:p>
        </w:tc>
      </w:tr>
      <w:tr w:rsidR="00BD2CC6" w:rsidRPr="00BD2CC6" w14:paraId="7E04348F" w14:textId="77777777" w:rsidTr="006F1C77">
        <w:trPr>
          <w:trHeight w:hRule="exact" w:val="397"/>
        </w:trPr>
        <w:tc>
          <w:tcPr>
            <w:tcW w:w="0" w:type="auto"/>
            <w:vAlign w:val="center"/>
          </w:tcPr>
          <w:p w14:paraId="20FC4B71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- 1</w:t>
            </w:r>
          </w:p>
        </w:tc>
        <w:tc>
          <w:tcPr>
            <w:tcW w:w="0" w:type="auto"/>
            <w:vAlign w:val="center"/>
          </w:tcPr>
          <w:p w14:paraId="09E70053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Proměnná file neexistuje</w:t>
            </w:r>
          </w:p>
        </w:tc>
      </w:tr>
      <w:tr w:rsidR="00BD2CC6" w:rsidRPr="00BD2CC6" w14:paraId="5B298392" w14:textId="77777777" w:rsidTr="006F1C77">
        <w:trPr>
          <w:trHeight w:hRule="exact" w:val="397"/>
        </w:trPr>
        <w:tc>
          <w:tcPr>
            <w:tcW w:w="0" w:type="auto"/>
            <w:vAlign w:val="center"/>
          </w:tcPr>
          <w:p w14:paraId="02614BF0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- 2</w:t>
            </w:r>
          </w:p>
        </w:tc>
        <w:tc>
          <w:tcPr>
            <w:tcW w:w="0" w:type="auto"/>
            <w:vAlign w:val="center"/>
          </w:tcPr>
          <w:p w14:paraId="69AADE92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Proměnná file je prázdná</w:t>
            </w:r>
          </w:p>
        </w:tc>
      </w:tr>
      <w:tr w:rsidR="00BD2CC6" w:rsidRPr="00BD2CC6" w14:paraId="0C94F250" w14:textId="77777777" w:rsidTr="006F1C77">
        <w:trPr>
          <w:trHeight w:hRule="exact" w:val="397"/>
        </w:trPr>
        <w:tc>
          <w:tcPr>
            <w:tcW w:w="0" w:type="auto"/>
            <w:vAlign w:val="center"/>
          </w:tcPr>
          <w:p w14:paraId="62A96489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- 3</w:t>
            </w:r>
          </w:p>
        </w:tc>
        <w:tc>
          <w:tcPr>
            <w:tcW w:w="0" w:type="auto"/>
            <w:vAlign w:val="center"/>
          </w:tcPr>
          <w:p w14:paraId="1782B636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Proměnná type neexistuje</w:t>
            </w:r>
          </w:p>
        </w:tc>
      </w:tr>
      <w:tr w:rsidR="00BD2CC6" w:rsidRPr="00BD2CC6" w14:paraId="3FA31202" w14:textId="77777777" w:rsidTr="006F1C77">
        <w:trPr>
          <w:trHeight w:hRule="exact" w:val="397"/>
        </w:trPr>
        <w:tc>
          <w:tcPr>
            <w:tcW w:w="0" w:type="auto"/>
            <w:vAlign w:val="center"/>
          </w:tcPr>
          <w:p w14:paraId="49209F7C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- 4</w:t>
            </w:r>
          </w:p>
        </w:tc>
        <w:tc>
          <w:tcPr>
            <w:tcW w:w="0" w:type="auto"/>
            <w:vAlign w:val="center"/>
          </w:tcPr>
          <w:p w14:paraId="03932946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Proměnná type je prázdná</w:t>
            </w:r>
          </w:p>
        </w:tc>
      </w:tr>
      <w:tr w:rsidR="00BD2CC6" w:rsidRPr="00BD2CC6" w14:paraId="40319EAA" w14:textId="77777777" w:rsidTr="006F1C77">
        <w:trPr>
          <w:trHeight w:hRule="exact" w:val="397"/>
        </w:trPr>
        <w:tc>
          <w:tcPr>
            <w:tcW w:w="0" w:type="auto"/>
            <w:vAlign w:val="center"/>
          </w:tcPr>
          <w:p w14:paraId="6DF6BDAD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- 5</w:t>
            </w:r>
          </w:p>
        </w:tc>
        <w:tc>
          <w:tcPr>
            <w:tcW w:w="0" w:type="auto"/>
            <w:vAlign w:val="center"/>
          </w:tcPr>
          <w:p w14:paraId="2DD785B8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Proměnná user neexistuje</w:t>
            </w:r>
          </w:p>
        </w:tc>
      </w:tr>
      <w:tr w:rsidR="00BD2CC6" w:rsidRPr="00BD2CC6" w14:paraId="2929F413" w14:textId="77777777" w:rsidTr="006F1C77">
        <w:trPr>
          <w:trHeight w:hRule="exact" w:val="397"/>
        </w:trPr>
        <w:tc>
          <w:tcPr>
            <w:tcW w:w="0" w:type="auto"/>
            <w:vAlign w:val="center"/>
          </w:tcPr>
          <w:p w14:paraId="4AA0A9C9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- 6</w:t>
            </w:r>
          </w:p>
        </w:tc>
        <w:tc>
          <w:tcPr>
            <w:tcW w:w="0" w:type="auto"/>
            <w:vAlign w:val="center"/>
          </w:tcPr>
          <w:p w14:paraId="109E6F8B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Proměnná user je prázdná</w:t>
            </w:r>
          </w:p>
        </w:tc>
      </w:tr>
      <w:tr w:rsidR="00BD2CC6" w:rsidRPr="00BD2CC6" w14:paraId="4F28FE64" w14:textId="77777777" w:rsidTr="006F1C77">
        <w:trPr>
          <w:trHeight w:hRule="exact" w:val="397"/>
        </w:trPr>
        <w:tc>
          <w:tcPr>
            <w:tcW w:w="0" w:type="auto"/>
            <w:vAlign w:val="center"/>
          </w:tcPr>
          <w:p w14:paraId="498548CE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- 7</w:t>
            </w:r>
          </w:p>
        </w:tc>
        <w:tc>
          <w:tcPr>
            <w:tcW w:w="0" w:type="auto"/>
            <w:vAlign w:val="center"/>
          </w:tcPr>
          <w:p w14:paraId="1946E0C1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Proměnná password neexistuje</w:t>
            </w:r>
          </w:p>
        </w:tc>
      </w:tr>
      <w:tr w:rsidR="00BD2CC6" w:rsidRPr="00BD2CC6" w14:paraId="72582E61" w14:textId="77777777" w:rsidTr="006F1C77">
        <w:trPr>
          <w:trHeight w:hRule="exact" w:val="397"/>
        </w:trPr>
        <w:tc>
          <w:tcPr>
            <w:tcW w:w="0" w:type="auto"/>
            <w:vAlign w:val="center"/>
          </w:tcPr>
          <w:p w14:paraId="72B41798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- 8</w:t>
            </w:r>
          </w:p>
        </w:tc>
        <w:tc>
          <w:tcPr>
            <w:tcW w:w="0" w:type="auto"/>
            <w:vAlign w:val="center"/>
          </w:tcPr>
          <w:p w14:paraId="01FA1730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Proměnná password je prázdná</w:t>
            </w:r>
          </w:p>
        </w:tc>
      </w:tr>
      <w:tr w:rsidR="00BD2CC6" w:rsidRPr="00BD2CC6" w14:paraId="296753E4" w14:textId="77777777" w:rsidTr="006F1C77">
        <w:trPr>
          <w:trHeight w:hRule="exact" w:val="397"/>
        </w:trPr>
        <w:tc>
          <w:tcPr>
            <w:tcW w:w="0" w:type="auto"/>
            <w:vAlign w:val="center"/>
          </w:tcPr>
          <w:p w14:paraId="3BF823F2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- 9</w:t>
            </w:r>
          </w:p>
        </w:tc>
        <w:tc>
          <w:tcPr>
            <w:tcW w:w="0" w:type="auto"/>
            <w:vAlign w:val="center"/>
          </w:tcPr>
          <w:p w14:paraId="3987CA44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Proměnná job neexistuje</w:t>
            </w:r>
          </w:p>
        </w:tc>
      </w:tr>
      <w:tr w:rsidR="00BD2CC6" w:rsidRPr="00BD2CC6" w14:paraId="2F7CDF9B" w14:textId="77777777" w:rsidTr="006F1C77">
        <w:trPr>
          <w:trHeight w:hRule="exact" w:val="397"/>
        </w:trPr>
        <w:tc>
          <w:tcPr>
            <w:tcW w:w="0" w:type="auto"/>
            <w:vAlign w:val="center"/>
          </w:tcPr>
          <w:p w14:paraId="7C0A2CB6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- 10</w:t>
            </w:r>
          </w:p>
        </w:tc>
        <w:tc>
          <w:tcPr>
            <w:tcW w:w="0" w:type="auto"/>
            <w:vAlign w:val="center"/>
          </w:tcPr>
          <w:p w14:paraId="2D624EFC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Proměnná job je prázdná</w:t>
            </w:r>
          </w:p>
        </w:tc>
      </w:tr>
      <w:tr w:rsidR="00BD2CC6" w:rsidRPr="00BD2CC6" w14:paraId="39A99F01" w14:textId="77777777" w:rsidTr="006F1C77">
        <w:trPr>
          <w:trHeight w:hRule="exact" w:val="397"/>
        </w:trPr>
        <w:tc>
          <w:tcPr>
            <w:tcW w:w="0" w:type="auto"/>
            <w:vAlign w:val="center"/>
          </w:tcPr>
          <w:p w14:paraId="649B10C7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- 11</w:t>
            </w:r>
          </w:p>
        </w:tc>
        <w:tc>
          <w:tcPr>
            <w:tcW w:w="0" w:type="auto"/>
            <w:vAlign w:val="center"/>
          </w:tcPr>
          <w:p w14:paraId="2BDF8979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Chybně definovaná hodnota v proměnné job</w:t>
            </w:r>
          </w:p>
        </w:tc>
      </w:tr>
      <w:tr w:rsidR="00BD2CC6" w:rsidRPr="00BD2CC6" w14:paraId="3DD01423" w14:textId="77777777" w:rsidTr="006F1C77">
        <w:trPr>
          <w:trHeight w:hRule="exact" w:val="397"/>
        </w:trPr>
        <w:tc>
          <w:tcPr>
            <w:tcW w:w="0" w:type="auto"/>
            <w:vAlign w:val="center"/>
          </w:tcPr>
          <w:p w14:paraId="3B45BE1C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- 12</w:t>
            </w:r>
          </w:p>
        </w:tc>
        <w:tc>
          <w:tcPr>
            <w:tcW w:w="0" w:type="auto"/>
            <w:vAlign w:val="center"/>
          </w:tcPr>
          <w:p w14:paraId="7D9AFC5A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Proměnná list neexistuje</w:t>
            </w:r>
          </w:p>
        </w:tc>
      </w:tr>
      <w:tr w:rsidR="00BD2CC6" w:rsidRPr="00BD2CC6" w14:paraId="0CC08067" w14:textId="77777777" w:rsidTr="006F1C77">
        <w:trPr>
          <w:trHeight w:hRule="exact" w:val="397"/>
        </w:trPr>
        <w:tc>
          <w:tcPr>
            <w:tcW w:w="0" w:type="auto"/>
            <w:vAlign w:val="center"/>
          </w:tcPr>
          <w:p w14:paraId="72A15DE6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- 13</w:t>
            </w:r>
          </w:p>
        </w:tc>
        <w:tc>
          <w:tcPr>
            <w:tcW w:w="0" w:type="auto"/>
            <w:vAlign w:val="center"/>
          </w:tcPr>
          <w:p w14:paraId="339C42EE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Proměnná list je prázdná</w:t>
            </w:r>
          </w:p>
        </w:tc>
      </w:tr>
      <w:tr w:rsidR="00BD2CC6" w:rsidRPr="00BD2CC6" w14:paraId="0A6BA0C9" w14:textId="77777777" w:rsidTr="006F1C77">
        <w:trPr>
          <w:trHeight w:hRule="exact" w:val="397"/>
        </w:trPr>
        <w:tc>
          <w:tcPr>
            <w:tcW w:w="0" w:type="auto"/>
            <w:vAlign w:val="center"/>
          </w:tcPr>
          <w:p w14:paraId="500A9E06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- 14</w:t>
            </w:r>
          </w:p>
        </w:tc>
        <w:tc>
          <w:tcPr>
            <w:tcW w:w="0" w:type="auto"/>
            <w:vAlign w:val="center"/>
          </w:tcPr>
          <w:p w14:paraId="425D2545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Chyba při kopírování souboru</w:t>
            </w:r>
          </w:p>
        </w:tc>
      </w:tr>
      <w:tr w:rsidR="00BD2CC6" w:rsidRPr="00BD2CC6" w14:paraId="4183F217" w14:textId="77777777" w:rsidTr="006F1C77">
        <w:trPr>
          <w:trHeight w:hRule="exact" w:val="397"/>
        </w:trPr>
        <w:tc>
          <w:tcPr>
            <w:tcW w:w="0" w:type="auto"/>
            <w:vAlign w:val="center"/>
          </w:tcPr>
          <w:p w14:paraId="5E03F4E4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- 15</w:t>
            </w:r>
          </w:p>
        </w:tc>
        <w:tc>
          <w:tcPr>
            <w:tcW w:w="0" w:type="auto"/>
            <w:vAlign w:val="center"/>
          </w:tcPr>
          <w:p w14:paraId="58D6BFAB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Chyba při zápisu do DB</w:t>
            </w:r>
          </w:p>
        </w:tc>
      </w:tr>
      <w:tr w:rsidR="00BD2CC6" w:rsidRPr="00BD2CC6" w14:paraId="6B3315A8" w14:textId="77777777" w:rsidTr="006F1C77">
        <w:trPr>
          <w:trHeight w:hRule="exact" w:val="397"/>
        </w:trPr>
        <w:tc>
          <w:tcPr>
            <w:tcW w:w="0" w:type="auto"/>
            <w:vAlign w:val="center"/>
          </w:tcPr>
          <w:p w14:paraId="7DEB3691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- 16</w:t>
            </w:r>
          </w:p>
        </w:tc>
        <w:tc>
          <w:tcPr>
            <w:tcW w:w="0" w:type="auto"/>
            <w:vAlign w:val="center"/>
          </w:tcPr>
          <w:p w14:paraId="43994D30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Chyba, byla překročena hodnota podacího čísla</w:t>
            </w:r>
          </w:p>
        </w:tc>
      </w:tr>
      <w:tr w:rsidR="00BD2CC6" w:rsidRPr="00BD2CC6" w14:paraId="213737C6" w14:textId="77777777" w:rsidTr="006F1C77">
        <w:trPr>
          <w:trHeight w:hRule="exact" w:val="397"/>
        </w:trPr>
        <w:tc>
          <w:tcPr>
            <w:tcW w:w="0" w:type="auto"/>
            <w:vAlign w:val="center"/>
          </w:tcPr>
          <w:p w14:paraId="21D2CB77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- 17</w:t>
            </w:r>
          </w:p>
        </w:tc>
        <w:tc>
          <w:tcPr>
            <w:tcW w:w="0" w:type="auto"/>
            <w:vAlign w:val="center"/>
          </w:tcPr>
          <w:p w14:paraId="2ED44A68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Chyba, nepodařilo se vygenerovat xmlzakázku</w:t>
            </w:r>
          </w:p>
        </w:tc>
      </w:tr>
      <w:tr w:rsidR="00BD2CC6" w:rsidRPr="00BD2CC6" w14:paraId="7C3AF5BF" w14:textId="77777777" w:rsidTr="006F1C77">
        <w:trPr>
          <w:trHeight w:hRule="exact" w:val="397"/>
        </w:trPr>
        <w:tc>
          <w:tcPr>
            <w:tcW w:w="0" w:type="auto"/>
            <w:vAlign w:val="center"/>
          </w:tcPr>
          <w:p w14:paraId="5E635F0D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- 18</w:t>
            </w:r>
          </w:p>
        </w:tc>
        <w:tc>
          <w:tcPr>
            <w:tcW w:w="0" w:type="auto"/>
            <w:vAlign w:val="center"/>
          </w:tcPr>
          <w:p w14:paraId="25425170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Chyba, nezdařila se validace xml souboru</w:t>
            </w:r>
          </w:p>
        </w:tc>
      </w:tr>
      <w:tr w:rsidR="00BD2CC6" w:rsidRPr="00BD2CC6" w14:paraId="1934FB4E" w14:textId="77777777" w:rsidTr="006F1C77">
        <w:trPr>
          <w:trHeight w:hRule="exact" w:val="397"/>
        </w:trPr>
        <w:tc>
          <w:tcPr>
            <w:tcW w:w="0" w:type="auto"/>
            <w:vAlign w:val="center"/>
          </w:tcPr>
          <w:p w14:paraId="7CF2AC33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- 19</w:t>
            </w:r>
          </w:p>
        </w:tc>
        <w:tc>
          <w:tcPr>
            <w:tcW w:w="0" w:type="auto"/>
            <w:vAlign w:val="center"/>
          </w:tcPr>
          <w:p w14:paraId="04C51EA3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Chyba, uvedený job neexistuje</w:t>
            </w:r>
          </w:p>
        </w:tc>
      </w:tr>
      <w:tr w:rsidR="00BD2CC6" w:rsidRPr="00BD2CC6" w14:paraId="1C04063D" w14:textId="77777777" w:rsidTr="006F1C77">
        <w:trPr>
          <w:trHeight w:hRule="exact" w:val="397"/>
        </w:trPr>
        <w:tc>
          <w:tcPr>
            <w:tcW w:w="0" w:type="auto"/>
            <w:vAlign w:val="center"/>
          </w:tcPr>
          <w:p w14:paraId="209999A2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- 20</w:t>
            </w:r>
          </w:p>
        </w:tc>
        <w:tc>
          <w:tcPr>
            <w:tcW w:w="0" w:type="auto"/>
            <w:vAlign w:val="center"/>
          </w:tcPr>
          <w:p w14:paraId="3FA79B77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Chyba, type je mimo platný rozsah</w:t>
            </w:r>
          </w:p>
        </w:tc>
      </w:tr>
      <w:tr w:rsidR="00BD2CC6" w:rsidRPr="00BD2CC6" w14:paraId="2913680E" w14:textId="77777777" w:rsidTr="006F1C77">
        <w:trPr>
          <w:trHeight w:hRule="exact" w:val="397"/>
        </w:trPr>
        <w:tc>
          <w:tcPr>
            <w:tcW w:w="0" w:type="auto"/>
            <w:vAlign w:val="center"/>
          </w:tcPr>
          <w:p w14:paraId="61701C1D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- 21</w:t>
            </w:r>
          </w:p>
        </w:tc>
        <w:tc>
          <w:tcPr>
            <w:tcW w:w="0" w:type="auto"/>
            <w:vAlign w:val="center"/>
          </w:tcPr>
          <w:p w14:paraId="24F36917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Špatné uživatelské jméno, nebo heslo</w:t>
            </w:r>
          </w:p>
        </w:tc>
      </w:tr>
      <w:tr w:rsidR="00BD2CC6" w:rsidRPr="00BD2CC6" w14:paraId="65D548D6" w14:textId="77777777" w:rsidTr="006F1C77">
        <w:trPr>
          <w:trHeight w:hRule="exact" w:val="397"/>
        </w:trPr>
        <w:tc>
          <w:tcPr>
            <w:tcW w:w="0" w:type="auto"/>
            <w:vAlign w:val="center"/>
          </w:tcPr>
          <w:p w14:paraId="688BAC9D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- 22</w:t>
            </w:r>
          </w:p>
        </w:tc>
        <w:tc>
          <w:tcPr>
            <w:tcW w:w="0" w:type="auto"/>
            <w:vAlign w:val="center"/>
          </w:tcPr>
          <w:p w14:paraId="5169E078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Soubor již existuje</w:t>
            </w:r>
          </w:p>
        </w:tc>
      </w:tr>
      <w:tr w:rsidR="00BD2CC6" w:rsidRPr="00BD2CC6" w14:paraId="79C82348" w14:textId="77777777" w:rsidTr="006F1C77">
        <w:trPr>
          <w:trHeight w:hRule="exact" w:val="397"/>
        </w:trPr>
        <w:tc>
          <w:tcPr>
            <w:tcW w:w="0" w:type="auto"/>
            <w:vAlign w:val="center"/>
          </w:tcPr>
          <w:p w14:paraId="42583380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- 23</w:t>
            </w:r>
          </w:p>
        </w:tc>
        <w:tc>
          <w:tcPr>
            <w:tcW w:w="0" w:type="auto"/>
            <w:vAlign w:val="center"/>
          </w:tcPr>
          <w:p w14:paraId="4CBC95B5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Soubor se nepodařilo najít</w:t>
            </w:r>
          </w:p>
        </w:tc>
      </w:tr>
      <w:tr w:rsidR="00BD2CC6" w:rsidRPr="00BD2CC6" w14:paraId="15BE97D6" w14:textId="77777777" w:rsidTr="006F1C77">
        <w:trPr>
          <w:trHeight w:hRule="exact" w:val="397"/>
        </w:trPr>
        <w:tc>
          <w:tcPr>
            <w:tcW w:w="0" w:type="auto"/>
            <w:vAlign w:val="center"/>
          </w:tcPr>
          <w:p w14:paraId="0DFE7BE4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- 24</w:t>
            </w:r>
          </w:p>
        </w:tc>
        <w:tc>
          <w:tcPr>
            <w:tcW w:w="0" w:type="auto"/>
            <w:vAlign w:val="center"/>
          </w:tcPr>
          <w:p w14:paraId="76E3A1AE" w14:textId="77777777" w:rsidR="00BD2CC6" w:rsidRPr="00BD2CC6" w:rsidRDefault="00BD2CC6" w:rsidP="00BD2CC6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Záznam nebyl nalezen</w:t>
            </w:r>
          </w:p>
        </w:tc>
      </w:tr>
      <w:tr w:rsidR="00D949D5" w:rsidRPr="00BD2CC6" w14:paraId="4626B587" w14:textId="77777777" w:rsidTr="006F1C77">
        <w:trPr>
          <w:trHeight w:hRule="exact" w:val="397"/>
        </w:trPr>
        <w:tc>
          <w:tcPr>
            <w:tcW w:w="0" w:type="auto"/>
            <w:vAlign w:val="center"/>
          </w:tcPr>
          <w:p w14:paraId="4BD39787" w14:textId="77777777" w:rsidR="00D949D5" w:rsidRPr="00BD2CC6" w:rsidRDefault="00D949D5" w:rsidP="00BD2CC6">
            <w:pPr>
              <w:pStyle w:val="cpNormal"/>
              <w:rPr>
                <w:lang w:val="en-US"/>
              </w:rPr>
            </w:pPr>
            <w:r>
              <w:rPr>
                <w:lang w:val="en-US"/>
              </w:rPr>
              <w:t>-</w:t>
            </w:r>
            <w:r w:rsidR="008779B6">
              <w:rPr>
                <w:lang w:val="en-US"/>
              </w:rPr>
              <w:t xml:space="preserve"> </w:t>
            </w:r>
            <w:r>
              <w:rPr>
                <w:lang w:val="en-US"/>
              </w:rPr>
              <w:t>25</w:t>
            </w:r>
          </w:p>
        </w:tc>
        <w:tc>
          <w:tcPr>
            <w:tcW w:w="0" w:type="auto"/>
            <w:vAlign w:val="center"/>
          </w:tcPr>
          <w:p w14:paraId="0F68E505" w14:textId="77777777" w:rsidR="00D949D5" w:rsidRPr="00BD2CC6" w:rsidRDefault="00D949D5" w:rsidP="00BD2CC6">
            <w:pPr>
              <w:pStyle w:val="cpNormal"/>
              <w:rPr>
                <w:lang w:val="en-US"/>
              </w:rPr>
            </w:pPr>
            <w:r w:rsidRPr="00D949D5">
              <w:rPr>
                <w:lang w:val="en-US"/>
              </w:rPr>
              <w:t>Služba je dočasně blokována, probíhá údržba služby</w:t>
            </w:r>
          </w:p>
        </w:tc>
      </w:tr>
      <w:tr w:rsidR="008779B6" w:rsidRPr="00BD2CC6" w14:paraId="49AA17B3" w14:textId="77777777" w:rsidTr="006F1C77">
        <w:trPr>
          <w:trHeight w:hRule="exact" w:val="397"/>
        </w:trPr>
        <w:tc>
          <w:tcPr>
            <w:tcW w:w="0" w:type="auto"/>
            <w:vAlign w:val="center"/>
          </w:tcPr>
          <w:p w14:paraId="560EC52C" w14:textId="77777777" w:rsidR="008779B6" w:rsidRDefault="008779B6" w:rsidP="00BD2CC6">
            <w:pPr>
              <w:pStyle w:val="cpNormal"/>
              <w:rPr>
                <w:lang w:val="en-US"/>
              </w:rPr>
            </w:pPr>
            <w:r>
              <w:rPr>
                <w:lang w:val="en-US"/>
              </w:rPr>
              <w:t>- 26</w:t>
            </w:r>
          </w:p>
        </w:tc>
        <w:tc>
          <w:tcPr>
            <w:tcW w:w="0" w:type="auto"/>
            <w:vAlign w:val="center"/>
          </w:tcPr>
          <w:p w14:paraId="0FAF0D9E" w14:textId="77777777" w:rsidR="008779B6" w:rsidRDefault="008779B6" w:rsidP="00BD2CC6">
            <w:pPr>
              <w:pStyle w:val="cpNormal"/>
              <w:rPr>
                <w:lang w:val="en-US"/>
              </w:rPr>
            </w:pPr>
            <w:r>
              <w:rPr>
                <w:lang w:val="en-US"/>
              </w:rPr>
              <w:t>Zasilku již nelze stornovat</w:t>
            </w:r>
          </w:p>
        </w:tc>
      </w:tr>
      <w:tr w:rsidR="005A6F74" w:rsidRPr="00BD2CC6" w14:paraId="1EB1A719" w14:textId="77777777" w:rsidTr="006F1C77">
        <w:trPr>
          <w:trHeight w:hRule="exact" w:val="397"/>
        </w:trPr>
        <w:tc>
          <w:tcPr>
            <w:tcW w:w="0" w:type="auto"/>
            <w:vAlign w:val="center"/>
          </w:tcPr>
          <w:p w14:paraId="1D5C1BCD" w14:textId="77777777" w:rsidR="005A6F74" w:rsidRDefault="005A6F74" w:rsidP="008779B6">
            <w:pPr>
              <w:pStyle w:val="cpNormal"/>
              <w:rPr>
                <w:lang w:val="en-US"/>
              </w:rPr>
            </w:pPr>
            <w:r>
              <w:rPr>
                <w:lang w:val="en-US"/>
              </w:rPr>
              <w:t>- 2</w:t>
            </w:r>
            <w:r w:rsidR="008779B6">
              <w:rPr>
                <w:lang w:val="en-US"/>
              </w:rPr>
              <w:t>7</w:t>
            </w:r>
          </w:p>
        </w:tc>
        <w:tc>
          <w:tcPr>
            <w:tcW w:w="0" w:type="auto"/>
            <w:vAlign w:val="center"/>
          </w:tcPr>
          <w:p w14:paraId="71A33EEB" w14:textId="77777777" w:rsidR="005A6F74" w:rsidRPr="00D949D5" w:rsidRDefault="005A6F74" w:rsidP="00BD2CC6">
            <w:pPr>
              <w:pStyle w:val="cpNormal"/>
              <w:rPr>
                <w:lang w:val="en-US"/>
              </w:rPr>
            </w:pPr>
            <w:r>
              <w:rPr>
                <w:lang w:val="en-US"/>
              </w:rPr>
              <w:t>Zásilku se nepodařilo stornovat</w:t>
            </w:r>
          </w:p>
        </w:tc>
      </w:tr>
      <w:tr w:rsidR="00F61C5B" w:rsidRPr="00BD2CC6" w14:paraId="00C23489" w14:textId="77777777" w:rsidTr="006F1C77">
        <w:trPr>
          <w:trHeight w:hRule="exact" w:val="397"/>
        </w:trPr>
        <w:tc>
          <w:tcPr>
            <w:tcW w:w="0" w:type="auto"/>
            <w:vAlign w:val="center"/>
          </w:tcPr>
          <w:p w14:paraId="206428F3" w14:textId="77777777" w:rsidR="00F61C5B" w:rsidRDefault="00F61C5B" w:rsidP="00F61C5B">
            <w:pPr>
              <w:pStyle w:val="cpNormal"/>
              <w:rPr>
                <w:lang w:val="en-US"/>
              </w:rPr>
            </w:pPr>
            <w:r>
              <w:rPr>
                <w:lang w:val="en-US"/>
              </w:rPr>
              <w:t>- 28</w:t>
            </w:r>
          </w:p>
        </w:tc>
        <w:tc>
          <w:tcPr>
            <w:tcW w:w="0" w:type="auto"/>
            <w:vAlign w:val="center"/>
          </w:tcPr>
          <w:p w14:paraId="3D83B4F7" w14:textId="77777777" w:rsidR="00F61C5B" w:rsidRDefault="00F61C5B" w:rsidP="00F61C5B">
            <w:pPr>
              <w:pStyle w:val="cpNormal"/>
              <w:rPr>
                <w:lang w:val="en-US"/>
              </w:rPr>
            </w:pPr>
            <w:r>
              <w:rPr>
                <w:lang w:val="en-US"/>
              </w:rPr>
              <w:t>Chyba SERVERU</w:t>
            </w:r>
          </w:p>
        </w:tc>
      </w:tr>
    </w:tbl>
    <w:p w14:paraId="35662637" w14:textId="77777777" w:rsidR="00BD2CC6" w:rsidRDefault="00BD2CC6" w:rsidP="00BD2CC6"/>
    <w:p w14:paraId="2AD4D989" w14:textId="77777777" w:rsidR="00452C1C" w:rsidRDefault="00A22ADD">
      <w:pPr>
        <w:pStyle w:val="Nadpis2"/>
        <w:tabs>
          <w:tab w:val="clear" w:pos="510"/>
          <w:tab w:val="num" w:pos="794"/>
        </w:tabs>
        <w:ind w:left="794"/>
        <w:rPr>
          <w:lang w:val="en-US"/>
        </w:rPr>
      </w:pPr>
      <w:bookmarkStart w:id="36" w:name="_Toc506194927"/>
      <w:r>
        <w:rPr>
          <w:lang w:val="en-US"/>
        </w:rPr>
        <w:lastRenderedPageBreak/>
        <w:t>Číselník stavů v XML souboru</w:t>
      </w:r>
      <w:bookmarkEnd w:id="36"/>
    </w:p>
    <w:p w14:paraId="42AA1BA2" w14:textId="77777777" w:rsidR="005700C4" w:rsidRDefault="00A22ADD">
      <w:pPr>
        <w:pStyle w:val="cpNormal"/>
      </w:pPr>
      <w:r>
        <w:t xml:space="preserve">0 = Zásilka předána do přepravy </w:t>
      </w:r>
      <w:r>
        <w:br/>
        <w:t xml:space="preserve">-1 = P.O. Box není vyplněn </w:t>
      </w:r>
      <w:r>
        <w:br/>
        <w:t xml:space="preserve">-2 = Není vyplněn název souboru </w:t>
      </w:r>
      <w:r>
        <w:br/>
        <w:t xml:space="preserve">-3 = XML soubor neobsahuje data </w:t>
      </w:r>
      <w:r>
        <w:br/>
        <w:t xml:space="preserve">-4 = PDF soubor nelze otevřít </w:t>
      </w:r>
      <w:r>
        <w:br/>
        <w:t xml:space="preserve">-5 = Neshoduje se ISO adresáta (cizina) </w:t>
      </w:r>
      <w:r>
        <w:br/>
        <w:t>-6 = PSČ nesmí být vyplněno (cizina)</w:t>
      </w:r>
      <w:r w:rsidR="005E3A68">
        <w:br/>
        <w:t xml:space="preserve">-7 = </w:t>
      </w:r>
      <w:r w:rsidR="005E3A68" w:rsidRPr="00BF5EB7">
        <w:t xml:space="preserve">Překročen počet </w:t>
      </w:r>
      <w:r w:rsidR="005E3A68">
        <w:t>listů</w:t>
      </w:r>
      <w:r w:rsidR="005E3A68" w:rsidRPr="00BF5EB7">
        <w:t xml:space="preserve"> v zásilce (max. </w:t>
      </w:r>
      <w:r w:rsidR="006140FD">
        <w:t>15</w:t>
      </w:r>
      <w:r w:rsidR="005E3A68">
        <w:t>)</w:t>
      </w:r>
      <w:r w:rsidR="005E3A68">
        <w:br/>
        <w:t xml:space="preserve">-8 = </w:t>
      </w:r>
      <w:r w:rsidR="005E3A68" w:rsidRPr="00BF5EB7">
        <w:t>P</w:t>
      </w:r>
      <w:r w:rsidR="005E3A68">
        <w:t>DF soubor není ve velikosti A4</w:t>
      </w:r>
      <w:r w:rsidR="005E3A68" w:rsidRPr="00BF5EB7">
        <w:t xml:space="preserve">     </w:t>
      </w:r>
      <w:r w:rsidR="005E3A68">
        <w:br/>
        <w:t xml:space="preserve">-9 = </w:t>
      </w:r>
      <w:r w:rsidR="005E3A68" w:rsidRPr="00BF5EB7">
        <w:t>Vyřazená zásilka</w:t>
      </w:r>
      <w:r w:rsidR="00CB4111">
        <w:br/>
        <w:t>-10 = P.O.Box se neshoduje</w:t>
      </w:r>
      <w:r w:rsidR="005700C4">
        <w:br/>
        <w:t>-11 = Chybná kombinace služeb</w:t>
      </w:r>
    </w:p>
    <w:p w14:paraId="12F2FEE7" w14:textId="77777777" w:rsidR="00B51ADE" w:rsidRDefault="0079501F" w:rsidP="00456245">
      <w:pPr>
        <w:pStyle w:val="cpNormal"/>
        <w:numPr>
          <w:ilvl w:val="0"/>
          <w:numId w:val="38"/>
        </w:numPr>
      </w:pPr>
      <w:r>
        <w:t>12 = neúplná adresa adresáta</w:t>
      </w:r>
    </w:p>
    <w:p w14:paraId="0F29B0B9" w14:textId="77777777" w:rsidR="00B51ADE" w:rsidRDefault="0050595A" w:rsidP="00456245">
      <w:pPr>
        <w:pStyle w:val="cpNormal"/>
        <w:numPr>
          <w:ilvl w:val="0"/>
          <w:numId w:val="38"/>
        </w:numPr>
      </w:pPr>
      <w:r>
        <w:t>13 = není povoleno vyhodnocování</w:t>
      </w:r>
    </w:p>
    <w:p w14:paraId="4D6D63A7" w14:textId="77777777" w:rsidR="00033D90" w:rsidRDefault="00033D90" w:rsidP="00456245">
      <w:pPr>
        <w:pStyle w:val="cpNormal"/>
        <w:numPr>
          <w:ilvl w:val="0"/>
          <w:numId w:val="38"/>
        </w:numPr>
      </w:pPr>
      <w:r>
        <w:t>14 = neúplná adresa odesílatele</w:t>
      </w:r>
    </w:p>
    <w:p w14:paraId="7894CB37" w14:textId="77777777" w:rsidR="00696D2F" w:rsidRDefault="00696D2F">
      <w:pPr>
        <w:pStyle w:val="cpNormal"/>
      </w:pPr>
    </w:p>
    <w:p w14:paraId="7F44FD1B" w14:textId="77777777" w:rsidR="0096176A" w:rsidRDefault="0096176A" w:rsidP="0096176A">
      <w:pPr>
        <w:pStyle w:val="cpNormal"/>
        <w:rPr>
          <w:rFonts w:ascii="Arial" w:eastAsia="Times New Roman" w:hAnsi="Arial"/>
          <w:b/>
          <w:bCs/>
          <w:color w:val="002776"/>
          <w:sz w:val="26"/>
          <w:szCs w:val="26"/>
          <w:lang w:val="en-US"/>
        </w:rPr>
      </w:pPr>
      <w:r w:rsidRPr="00AC2279">
        <w:rPr>
          <w:rFonts w:ascii="Arial" w:eastAsia="Times New Roman" w:hAnsi="Arial"/>
          <w:b/>
          <w:bCs/>
          <w:color w:val="002776"/>
          <w:sz w:val="26"/>
          <w:szCs w:val="26"/>
          <w:lang w:val="en-US"/>
        </w:rPr>
        <w:t>7.</w:t>
      </w:r>
      <w:r>
        <w:rPr>
          <w:rFonts w:ascii="Arial" w:eastAsia="Times New Roman" w:hAnsi="Arial"/>
          <w:b/>
          <w:bCs/>
          <w:color w:val="002776"/>
          <w:sz w:val="26"/>
          <w:szCs w:val="26"/>
          <w:lang w:val="en-US"/>
        </w:rPr>
        <w:t>6</w:t>
      </w:r>
      <w:r w:rsidRPr="00AC2279">
        <w:rPr>
          <w:rFonts w:ascii="Arial" w:eastAsia="Times New Roman" w:hAnsi="Arial"/>
          <w:b/>
          <w:bCs/>
          <w:color w:val="002776"/>
          <w:sz w:val="26"/>
          <w:szCs w:val="26"/>
          <w:lang w:val="en-US"/>
        </w:rPr>
        <w:t xml:space="preserve">. </w:t>
      </w:r>
      <w:r>
        <w:rPr>
          <w:rFonts w:ascii="Arial" w:eastAsia="Times New Roman" w:hAnsi="Arial"/>
          <w:b/>
          <w:bCs/>
          <w:color w:val="002776"/>
          <w:sz w:val="26"/>
          <w:szCs w:val="26"/>
          <w:lang w:val="en-US"/>
        </w:rPr>
        <w:t>Elektronický archiv</w:t>
      </w:r>
    </w:p>
    <w:p w14:paraId="14AEE607" w14:textId="77777777" w:rsidR="0096176A" w:rsidRDefault="0096176A" w:rsidP="0096176A">
      <w:pPr>
        <w:pStyle w:val="cpNormal"/>
      </w:pPr>
      <w:r>
        <w:t>Služba umožňuje uchování zaslaných pdf dokumentů k jejich dalšímu zobrazení. V okamžiku podání budou zásilky vystaveny na elektronickém úložišti, zadáním podacího čísla zásilky a hesla, které bude tištěno na dokumentu, lze zásilku zobrazit.</w:t>
      </w:r>
    </w:p>
    <w:p w14:paraId="14BB5FB4" w14:textId="77777777" w:rsidR="00CF412F" w:rsidRDefault="00CF412F">
      <w:pPr>
        <w:pStyle w:val="cpNormal"/>
      </w:pPr>
    </w:p>
    <w:p w14:paraId="735348F7" w14:textId="77777777" w:rsidR="00CF412F" w:rsidRDefault="00CF412F">
      <w:pPr>
        <w:pStyle w:val="cpNormal"/>
        <w:rPr>
          <w:rFonts w:ascii="Arial" w:eastAsia="Times New Roman" w:hAnsi="Arial"/>
          <w:b/>
          <w:bCs/>
          <w:color w:val="002776"/>
          <w:sz w:val="26"/>
          <w:szCs w:val="26"/>
          <w:lang w:val="en-US"/>
        </w:rPr>
      </w:pPr>
      <w:r w:rsidRPr="00AC2279">
        <w:rPr>
          <w:rFonts w:ascii="Arial" w:eastAsia="Times New Roman" w:hAnsi="Arial"/>
          <w:b/>
          <w:bCs/>
          <w:color w:val="002776"/>
          <w:sz w:val="26"/>
          <w:szCs w:val="26"/>
          <w:lang w:val="en-US"/>
        </w:rPr>
        <w:t>7.</w:t>
      </w:r>
      <w:r w:rsidR="0096176A">
        <w:rPr>
          <w:rFonts w:ascii="Arial" w:eastAsia="Times New Roman" w:hAnsi="Arial"/>
          <w:b/>
          <w:bCs/>
          <w:color w:val="002776"/>
          <w:sz w:val="26"/>
          <w:szCs w:val="26"/>
          <w:lang w:val="en-US"/>
        </w:rPr>
        <w:t>7</w:t>
      </w:r>
      <w:r w:rsidRPr="00AC2279">
        <w:rPr>
          <w:rFonts w:ascii="Arial" w:eastAsia="Times New Roman" w:hAnsi="Arial"/>
          <w:b/>
          <w:bCs/>
          <w:color w:val="002776"/>
          <w:sz w:val="26"/>
          <w:szCs w:val="26"/>
          <w:lang w:val="en-US"/>
        </w:rPr>
        <w:t>. Postup</w:t>
      </w:r>
      <w:r w:rsidR="00806AF6">
        <w:rPr>
          <w:rFonts w:ascii="Arial" w:eastAsia="Times New Roman" w:hAnsi="Arial"/>
          <w:b/>
          <w:bCs/>
          <w:color w:val="002776"/>
          <w:sz w:val="26"/>
          <w:szCs w:val="26"/>
          <w:lang w:val="en-US"/>
        </w:rPr>
        <w:t xml:space="preserve"> </w:t>
      </w:r>
      <w:r w:rsidRPr="00AC2279">
        <w:rPr>
          <w:rFonts w:ascii="Arial" w:eastAsia="Times New Roman" w:hAnsi="Arial"/>
          <w:b/>
          <w:bCs/>
          <w:color w:val="002776"/>
          <w:sz w:val="26"/>
          <w:szCs w:val="26"/>
          <w:lang w:val="en-US"/>
        </w:rPr>
        <w:t>při</w:t>
      </w:r>
      <w:r w:rsidR="00806AF6">
        <w:rPr>
          <w:rFonts w:ascii="Arial" w:eastAsia="Times New Roman" w:hAnsi="Arial"/>
          <w:b/>
          <w:bCs/>
          <w:color w:val="002776"/>
          <w:sz w:val="26"/>
          <w:szCs w:val="26"/>
          <w:lang w:val="en-US"/>
        </w:rPr>
        <w:t xml:space="preserve"> </w:t>
      </w:r>
      <w:r w:rsidRPr="00AC2279">
        <w:rPr>
          <w:rFonts w:ascii="Arial" w:eastAsia="Times New Roman" w:hAnsi="Arial"/>
          <w:b/>
          <w:bCs/>
          <w:color w:val="002776"/>
          <w:sz w:val="26"/>
          <w:szCs w:val="26"/>
          <w:lang w:val="en-US"/>
        </w:rPr>
        <w:t xml:space="preserve">vyhodnocování vrácených zásilek a dodejek </w:t>
      </w:r>
    </w:p>
    <w:p w14:paraId="5D231DFF" w14:textId="77777777" w:rsidR="00A60091" w:rsidRPr="00456245" w:rsidRDefault="00A60091">
      <w:pPr>
        <w:pStyle w:val="cpNormal"/>
      </w:pPr>
      <w:r w:rsidRPr="00456245">
        <w:t xml:space="preserve">Vyhodnocením zásilek na straně HP se rozumí </w:t>
      </w:r>
      <w:r>
        <w:t xml:space="preserve">přepsání kódu důvodu z dodejky (případně vrácené nedoručené zásilky) vyznačený na dodávací poště. Kódy důvodů vyznačené na dodávací poště jsou v souladu s poštovními předpisy, jiné důvody nelze pořizovat. </w:t>
      </w:r>
    </w:p>
    <w:bookmarkStart w:id="37" w:name="_MON_1497430613"/>
    <w:bookmarkEnd w:id="37"/>
    <w:p w14:paraId="274299A1" w14:textId="77777777" w:rsidR="00452C1C" w:rsidRDefault="00613AE8">
      <w:pPr>
        <w:pStyle w:val="cpNormal"/>
        <w:rPr>
          <w:lang w:val="af-ZA"/>
        </w:rPr>
      </w:pPr>
      <w:r>
        <w:object w:dxaOrig="9072" w:dyaOrig="13283" w14:anchorId="0D3AA3A6">
          <v:shape id="_x0000_i1026" type="#_x0000_t75" style="width:453.75pt;height:664.5pt" o:ole="">
            <v:imagedata r:id="rId12" o:title=""/>
          </v:shape>
          <o:OLEObject Type="Embed" ProgID="Word.Document.12" ShapeID="_x0000_i1026" DrawAspect="Content" ObjectID="_1835329367" r:id="rId13">
            <o:FieldCodes>\s</o:FieldCodes>
          </o:OLEObject>
        </w:object>
      </w:r>
      <w:r w:rsidR="00181E9B">
        <w:br w:type="page"/>
      </w:r>
    </w:p>
    <w:p w14:paraId="410C6EBC" w14:textId="77777777" w:rsidR="00A91F50" w:rsidRDefault="00592516" w:rsidP="00D7167B">
      <w:pPr>
        <w:pStyle w:val="cpNormal"/>
      </w:pPr>
      <w:r>
        <w:lastRenderedPageBreak/>
        <w:t xml:space="preserve">Projekt </w:t>
      </w:r>
      <w:r w:rsidR="00A91F50">
        <w:t xml:space="preserve">předpokládá nejen vytěžování údajů z vrácených zásilek a dodejek, ale i jejich scan. Soubor </w:t>
      </w:r>
      <w:r w:rsidR="00AF7EB4">
        <w:t xml:space="preserve">ve formátu XML </w:t>
      </w:r>
      <w:r w:rsidR="00A91F50">
        <w:t>s vyhodnocením každé vrácené zásilky či dodejky bude opět vystaven na centrálním úložišti inf.systému HP a připraven ke stažení přes API rozhraní.</w:t>
      </w:r>
    </w:p>
    <w:p w14:paraId="1500F372" w14:textId="77777777" w:rsidR="00A91F50" w:rsidRDefault="00D54B09" w:rsidP="00D7167B">
      <w:pPr>
        <w:pStyle w:val="cpNormal"/>
      </w:pPr>
      <w:r>
        <w:t xml:space="preserve">Popis struktury souboru s vyhodnocením vrácené zásilky </w:t>
      </w:r>
      <w:r w:rsidRPr="00DE2A66">
        <w:t>nebo dodejky:</w:t>
      </w:r>
    </w:p>
    <w:tbl>
      <w:tblPr>
        <w:tblW w:w="8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"/>
        <w:gridCol w:w="3092"/>
        <w:gridCol w:w="1028"/>
        <w:gridCol w:w="4300"/>
      </w:tblGrid>
      <w:tr w:rsidR="00D54B09" w14:paraId="7CE2C455" w14:textId="77777777" w:rsidTr="00D54B09">
        <w:tc>
          <w:tcPr>
            <w:tcW w:w="380" w:type="dxa"/>
          </w:tcPr>
          <w:p w14:paraId="60882B63" w14:textId="77777777" w:rsidR="00D54B09" w:rsidRDefault="00D54B09" w:rsidP="002717C7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Č.</w:t>
            </w:r>
          </w:p>
        </w:tc>
        <w:tc>
          <w:tcPr>
            <w:tcW w:w="3092" w:type="dxa"/>
          </w:tcPr>
          <w:p w14:paraId="62F56009" w14:textId="77777777" w:rsidR="00D54B09" w:rsidRDefault="00D54B09" w:rsidP="002717C7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Popis pole</w:t>
            </w:r>
          </w:p>
        </w:tc>
        <w:tc>
          <w:tcPr>
            <w:tcW w:w="1028" w:type="dxa"/>
          </w:tcPr>
          <w:p w14:paraId="7A7228C2" w14:textId="77777777" w:rsidR="00D54B09" w:rsidRDefault="00D54B09" w:rsidP="002717C7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Velikost</w:t>
            </w:r>
          </w:p>
        </w:tc>
        <w:tc>
          <w:tcPr>
            <w:tcW w:w="4300" w:type="dxa"/>
          </w:tcPr>
          <w:p w14:paraId="0892A579" w14:textId="77777777" w:rsidR="00D54B09" w:rsidRDefault="00D54B09" w:rsidP="002717C7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Význam pole</w:t>
            </w:r>
          </w:p>
        </w:tc>
      </w:tr>
      <w:tr w:rsidR="008B0C70" w:rsidRPr="009569A0" w14:paraId="2EE83C89" w14:textId="77777777" w:rsidTr="00D54B09">
        <w:tc>
          <w:tcPr>
            <w:tcW w:w="380" w:type="dxa"/>
          </w:tcPr>
          <w:p w14:paraId="2292E59F" w14:textId="77777777" w:rsidR="008B0C70" w:rsidRPr="00D54B09" w:rsidRDefault="008B0C70" w:rsidP="002717C7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14:paraId="787FB83C" w14:textId="77777777" w:rsidR="008B0C70" w:rsidRPr="00D54B09" w:rsidRDefault="008B0C70" w:rsidP="002717C7">
            <w:pPr>
              <w:rPr>
                <w:sz w:val="24"/>
              </w:rPr>
            </w:pPr>
            <w:r>
              <w:rPr>
                <w:sz w:val="24"/>
              </w:rPr>
              <w:t>Číslo balíku</w:t>
            </w:r>
          </w:p>
        </w:tc>
        <w:tc>
          <w:tcPr>
            <w:tcW w:w="1028" w:type="dxa"/>
          </w:tcPr>
          <w:p w14:paraId="56CBCDD5" w14:textId="77777777" w:rsidR="008B0C70" w:rsidRPr="00D54B09" w:rsidRDefault="00A8666C" w:rsidP="002717C7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00" w:type="dxa"/>
          </w:tcPr>
          <w:p w14:paraId="63A43DEB" w14:textId="77777777" w:rsidR="008B0C70" w:rsidRPr="00D54B09" w:rsidRDefault="00DE2A66" w:rsidP="00DF2C6A">
            <w:pPr>
              <w:rPr>
                <w:sz w:val="24"/>
              </w:rPr>
            </w:pPr>
            <w:r>
              <w:rPr>
                <w:sz w:val="24"/>
              </w:rPr>
              <w:t>Formát D1-D99999, Z1-Z99999</w:t>
            </w:r>
          </w:p>
        </w:tc>
      </w:tr>
      <w:tr w:rsidR="00D54B09" w:rsidRPr="009569A0" w14:paraId="60327AF7" w14:textId="77777777" w:rsidTr="00D54B09">
        <w:tc>
          <w:tcPr>
            <w:tcW w:w="380" w:type="dxa"/>
          </w:tcPr>
          <w:p w14:paraId="1E671748" w14:textId="77777777" w:rsidR="00D54B09" w:rsidRPr="00D54B09" w:rsidRDefault="00DE2A66" w:rsidP="002717C7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92" w:type="dxa"/>
          </w:tcPr>
          <w:p w14:paraId="73F4F1E1" w14:textId="77777777" w:rsidR="00D54B09" w:rsidRPr="00D54B09" w:rsidRDefault="00D54B09" w:rsidP="002717C7">
            <w:pPr>
              <w:rPr>
                <w:sz w:val="24"/>
              </w:rPr>
            </w:pPr>
            <w:r w:rsidRPr="00D54B09">
              <w:rPr>
                <w:sz w:val="24"/>
              </w:rPr>
              <w:t>Identifikační číslo zásilky</w:t>
            </w:r>
          </w:p>
        </w:tc>
        <w:tc>
          <w:tcPr>
            <w:tcW w:w="1028" w:type="dxa"/>
          </w:tcPr>
          <w:p w14:paraId="16F044F2" w14:textId="77777777" w:rsidR="00D54B09" w:rsidRPr="00D54B09" w:rsidRDefault="00D54B09" w:rsidP="002717C7">
            <w:pPr>
              <w:rPr>
                <w:sz w:val="24"/>
              </w:rPr>
            </w:pPr>
            <w:r w:rsidRPr="00D54B09">
              <w:rPr>
                <w:sz w:val="24"/>
              </w:rPr>
              <w:t>13</w:t>
            </w:r>
          </w:p>
        </w:tc>
        <w:tc>
          <w:tcPr>
            <w:tcW w:w="4300" w:type="dxa"/>
          </w:tcPr>
          <w:p w14:paraId="1A91A34D" w14:textId="77777777" w:rsidR="00D54B09" w:rsidRPr="00D54B09" w:rsidRDefault="00D54B09" w:rsidP="002717C7">
            <w:pPr>
              <w:rPr>
                <w:sz w:val="24"/>
              </w:rPr>
            </w:pPr>
            <w:r w:rsidRPr="00D54B09">
              <w:rPr>
                <w:sz w:val="24"/>
              </w:rPr>
              <w:t>Čárový kód – podací číslo zásilky</w:t>
            </w:r>
          </w:p>
        </w:tc>
      </w:tr>
      <w:tr w:rsidR="00EE6792" w:rsidRPr="009569A0" w14:paraId="6D80F454" w14:textId="77777777" w:rsidTr="00D54B09">
        <w:tc>
          <w:tcPr>
            <w:tcW w:w="380" w:type="dxa"/>
          </w:tcPr>
          <w:p w14:paraId="0BA44634" w14:textId="77777777" w:rsidR="00EE6792" w:rsidRPr="00D54B09" w:rsidRDefault="00DE2A66" w:rsidP="002717C7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92" w:type="dxa"/>
          </w:tcPr>
          <w:p w14:paraId="3825DEA8" w14:textId="77777777" w:rsidR="00EE6792" w:rsidRPr="00D54B09" w:rsidRDefault="00EE6792" w:rsidP="002717C7">
            <w:pPr>
              <w:rPr>
                <w:sz w:val="24"/>
              </w:rPr>
            </w:pPr>
            <w:r>
              <w:rPr>
                <w:sz w:val="24"/>
              </w:rPr>
              <w:t>Datum záznamu</w:t>
            </w:r>
          </w:p>
        </w:tc>
        <w:tc>
          <w:tcPr>
            <w:tcW w:w="1028" w:type="dxa"/>
          </w:tcPr>
          <w:p w14:paraId="1FDB9B7D" w14:textId="77777777" w:rsidR="00EE6792" w:rsidRPr="00D54B09" w:rsidRDefault="00EE6792" w:rsidP="002717C7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00" w:type="dxa"/>
          </w:tcPr>
          <w:p w14:paraId="46E8D6B0" w14:textId="77777777" w:rsidR="00EE6792" w:rsidRPr="00D54B09" w:rsidRDefault="00EE6792" w:rsidP="002717C7">
            <w:pPr>
              <w:rPr>
                <w:sz w:val="24"/>
              </w:rPr>
            </w:pPr>
            <w:r w:rsidRPr="00D54B09">
              <w:rPr>
                <w:sz w:val="24"/>
                <w:szCs w:val="20"/>
              </w:rPr>
              <w:t>Formát „ccyymmdd“</w:t>
            </w:r>
          </w:p>
        </w:tc>
      </w:tr>
      <w:tr w:rsidR="00D54B09" w:rsidRPr="009569A0" w14:paraId="619F3647" w14:textId="77777777" w:rsidTr="00D54B09">
        <w:tc>
          <w:tcPr>
            <w:tcW w:w="380" w:type="dxa"/>
          </w:tcPr>
          <w:p w14:paraId="072A24EB" w14:textId="77777777" w:rsidR="00D54B09" w:rsidRPr="00D54B09" w:rsidRDefault="00DE2A66" w:rsidP="002717C7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92" w:type="dxa"/>
          </w:tcPr>
          <w:p w14:paraId="76D6FC25" w14:textId="77777777" w:rsidR="00D54B09" w:rsidRPr="00D54B09" w:rsidRDefault="00D54B09" w:rsidP="00D54B09">
            <w:r w:rsidRPr="00D54B09">
              <w:rPr>
                <w:sz w:val="24"/>
                <w:szCs w:val="20"/>
              </w:rPr>
              <w:t xml:space="preserve">Datum </w:t>
            </w:r>
            <w:r w:rsidR="00EE6792">
              <w:rPr>
                <w:sz w:val="24"/>
                <w:szCs w:val="20"/>
              </w:rPr>
              <w:t>převzetí</w:t>
            </w:r>
          </w:p>
        </w:tc>
        <w:tc>
          <w:tcPr>
            <w:tcW w:w="1028" w:type="dxa"/>
          </w:tcPr>
          <w:p w14:paraId="30942129" w14:textId="77777777" w:rsidR="00D54B09" w:rsidRPr="00D54B09" w:rsidRDefault="00D54B09" w:rsidP="002717C7">
            <w:pPr>
              <w:rPr>
                <w:sz w:val="24"/>
              </w:rPr>
            </w:pPr>
            <w:r w:rsidRPr="00D54B09">
              <w:rPr>
                <w:sz w:val="24"/>
              </w:rPr>
              <w:t>8</w:t>
            </w:r>
          </w:p>
        </w:tc>
        <w:tc>
          <w:tcPr>
            <w:tcW w:w="4300" w:type="dxa"/>
          </w:tcPr>
          <w:p w14:paraId="3DC8F657" w14:textId="77777777" w:rsidR="00D54B09" w:rsidRPr="00D54B09" w:rsidRDefault="00D54B09" w:rsidP="002717C7">
            <w:pPr>
              <w:rPr>
                <w:sz w:val="24"/>
              </w:rPr>
            </w:pPr>
            <w:r w:rsidRPr="00D54B09">
              <w:rPr>
                <w:sz w:val="24"/>
                <w:szCs w:val="20"/>
              </w:rPr>
              <w:t>Formát „ccyymmdd“</w:t>
            </w:r>
          </w:p>
        </w:tc>
      </w:tr>
      <w:tr w:rsidR="00D54B09" w14:paraId="7BD5325A" w14:textId="77777777" w:rsidTr="00D54B09">
        <w:tc>
          <w:tcPr>
            <w:tcW w:w="380" w:type="dxa"/>
          </w:tcPr>
          <w:p w14:paraId="33F2375B" w14:textId="77777777" w:rsidR="00D54B09" w:rsidRPr="00D54B09" w:rsidRDefault="00DE2A66" w:rsidP="002717C7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5</w:t>
            </w:r>
          </w:p>
        </w:tc>
        <w:tc>
          <w:tcPr>
            <w:tcW w:w="3092" w:type="dxa"/>
          </w:tcPr>
          <w:p w14:paraId="6E4277AC" w14:textId="77777777" w:rsidR="00D54B09" w:rsidRPr="00D54B09" w:rsidRDefault="00D54B09" w:rsidP="002717C7">
            <w:pPr>
              <w:rPr>
                <w:sz w:val="24"/>
              </w:rPr>
            </w:pPr>
            <w:r>
              <w:t>Důvod nedoručení zásilky</w:t>
            </w:r>
          </w:p>
        </w:tc>
        <w:tc>
          <w:tcPr>
            <w:tcW w:w="1028" w:type="dxa"/>
          </w:tcPr>
          <w:p w14:paraId="06F5E49E" w14:textId="77777777" w:rsidR="00D54B09" w:rsidRPr="00D54B09" w:rsidRDefault="00EE6792" w:rsidP="002717C7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00" w:type="dxa"/>
          </w:tcPr>
          <w:p w14:paraId="225040DD" w14:textId="77777777" w:rsidR="00D54B09" w:rsidRPr="00D54B09" w:rsidRDefault="00D54B09" w:rsidP="00D54B09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Dle číselníku APOST</w:t>
            </w:r>
          </w:p>
        </w:tc>
      </w:tr>
      <w:tr w:rsidR="00EA6C2C" w14:paraId="19429B0A" w14:textId="77777777" w:rsidTr="00D54B09">
        <w:tc>
          <w:tcPr>
            <w:tcW w:w="380" w:type="dxa"/>
          </w:tcPr>
          <w:p w14:paraId="3CF99F41" w14:textId="77777777" w:rsidR="00EA6C2C" w:rsidRPr="00D54B09" w:rsidRDefault="00DE2A66" w:rsidP="002717C7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6</w:t>
            </w:r>
          </w:p>
        </w:tc>
        <w:tc>
          <w:tcPr>
            <w:tcW w:w="3092" w:type="dxa"/>
          </w:tcPr>
          <w:p w14:paraId="4F5F647E" w14:textId="77777777" w:rsidR="00EA6C2C" w:rsidRDefault="00EA6C2C" w:rsidP="002717C7">
            <w:r>
              <w:t>Variabilní symbol zásilky</w:t>
            </w:r>
          </w:p>
        </w:tc>
        <w:tc>
          <w:tcPr>
            <w:tcW w:w="1028" w:type="dxa"/>
          </w:tcPr>
          <w:p w14:paraId="199F147C" w14:textId="77777777" w:rsidR="00EA6C2C" w:rsidRDefault="00EA6C2C" w:rsidP="002717C7">
            <w:pPr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300" w:type="dxa"/>
          </w:tcPr>
          <w:p w14:paraId="06E1A34E" w14:textId="77777777" w:rsidR="00EA6C2C" w:rsidRDefault="00EA6C2C" w:rsidP="00D54B09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Pokud je požadován a uveden na obálce</w:t>
            </w:r>
          </w:p>
        </w:tc>
      </w:tr>
      <w:tr w:rsidR="00D54B09" w14:paraId="0C48D04A" w14:textId="77777777" w:rsidTr="00D54B09">
        <w:tc>
          <w:tcPr>
            <w:tcW w:w="380" w:type="dxa"/>
          </w:tcPr>
          <w:p w14:paraId="2B428ED9" w14:textId="77777777" w:rsidR="00D54B09" w:rsidRDefault="00DE2A66" w:rsidP="00D54B09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92" w:type="dxa"/>
          </w:tcPr>
          <w:p w14:paraId="336EE7DC" w14:textId="77777777" w:rsidR="00D54B09" w:rsidRDefault="00D54B09" w:rsidP="002717C7">
            <w:pPr>
              <w:rPr>
                <w:sz w:val="24"/>
              </w:rPr>
            </w:pPr>
            <w:r>
              <w:rPr>
                <w:sz w:val="24"/>
              </w:rPr>
              <w:t>Přiložený scan zásilky</w:t>
            </w:r>
            <w:r w:rsidRPr="00DE2A66">
              <w:rPr>
                <w:sz w:val="24"/>
              </w:rPr>
              <w:t>/dodejky</w:t>
            </w:r>
            <w:r w:rsidR="008B0C70">
              <w:rPr>
                <w:strike/>
                <w:sz w:val="24"/>
              </w:rPr>
              <w:t xml:space="preserve"> </w:t>
            </w:r>
          </w:p>
        </w:tc>
        <w:tc>
          <w:tcPr>
            <w:tcW w:w="1028" w:type="dxa"/>
          </w:tcPr>
          <w:p w14:paraId="40C1B245" w14:textId="77777777" w:rsidR="00D54B09" w:rsidRDefault="00D54B09" w:rsidP="002717C7">
            <w:pPr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300" w:type="dxa"/>
          </w:tcPr>
          <w:p w14:paraId="61E0E89E" w14:textId="77777777" w:rsidR="00D54B09" w:rsidRDefault="00D54B09" w:rsidP="002717C7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Název souboru PDF</w:t>
            </w:r>
            <w:r w:rsidR="002C4FAB">
              <w:rPr>
                <w:sz w:val="24"/>
              </w:rPr>
              <w:t>/JPEG</w:t>
            </w:r>
            <w:r>
              <w:rPr>
                <w:sz w:val="24"/>
              </w:rPr>
              <w:t xml:space="preserve"> </w:t>
            </w:r>
          </w:p>
        </w:tc>
      </w:tr>
    </w:tbl>
    <w:p w14:paraId="606B6705" w14:textId="77777777" w:rsidR="008B0C70" w:rsidRDefault="008B0C70" w:rsidP="00D7167B">
      <w:pPr>
        <w:pStyle w:val="cpNormal"/>
      </w:pPr>
    </w:p>
    <w:p w14:paraId="135C173E" w14:textId="77777777" w:rsidR="00A05A47" w:rsidRDefault="00A05A47" w:rsidP="00D7167B">
      <w:pPr>
        <w:pStyle w:val="cpNormal"/>
      </w:pPr>
      <w:r>
        <w:t>Krabice s dodejkami a vrácenými nedoručenými zásilkami jsou na adresy jednotlivých EÚ zasílány vždy po 15-ti dnech, zvlášť je zasílána krabice s dodejkami a zvlášť krabíce s nedoručenými zásilkami.</w:t>
      </w:r>
    </w:p>
    <w:p w14:paraId="4EF452A1" w14:textId="77777777" w:rsidR="00B24B0D" w:rsidRDefault="00746E99" w:rsidP="00746E99">
      <w:pPr>
        <w:pStyle w:val="Nadpis2"/>
        <w:numPr>
          <w:ilvl w:val="0"/>
          <w:numId w:val="0"/>
        </w:numPr>
      </w:pPr>
      <w:bookmarkStart w:id="38" w:name="_Toc506194928"/>
      <w:r>
        <w:t xml:space="preserve">7.8. </w:t>
      </w:r>
      <w:r w:rsidR="00F45B48">
        <w:t>Čís</w:t>
      </w:r>
      <w:r w:rsidR="00F02445">
        <w:t xml:space="preserve">elník důvodů nedoručení </w:t>
      </w:r>
      <w:r>
        <w:t xml:space="preserve">zásilky </w:t>
      </w:r>
      <w:r w:rsidR="00D07BC9">
        <w:t>s</w:t>
      </w:r>
      <w:r>
        <w:t xml:space="preserve"> </w:t>
      </w:r>
      <w:r w:rsidR="00F02445">
        <w:t>dodejk</w:t>
      </w:r>
      <w:r w:rsidR="00D07BC9">
        <w:t>ou</w:t>
      </w:r>
      <w:bookmarkEnd w:id="38"/>
      <w:r>
        <w:t xml:space="preserve"> </w:t>
      </w:r>
    </w:p>
    <w:p w14:paraId="0E12D1AB" w14:textId="77777777" w:rsidR="00951B54" w:rsidRDefault="00D5726C" w:rsidP="0094518C">
      <w:r>
        <w:t xml:space="preserve">    </w:t>
      </w:r>
    </w:p>
    <w:tbl>
      <w:tblPr>
        <w:tblpPr w:leftFromText="141" w:rightFromText="141" w:vertAnchor="text" w:tblpX="55" w:tblpY="1"/>
        <w:tblOverlap w:val="never"/>
        <w:tblW w:w="104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9"/>
        <w:gridCol w:w="3494"/>
        <w:gridCol w:w="1134"/>
        <w:gridCol w:w="485"/>
        <w:gridCol w:w="567"/>
        <w:gridCol w:w="471"/>
        <w:gridCol w:w="2222"/>
        <w:gridCol w:w="1276"/>
      </w:tblGrid>
      <w:tr w:rsidR="00951B54" w:rsidRPr="00951B54" w14:paraId="15B6AD20" w14:textId="77777777" w:rsidTr="00F425D0">
        <w:trPr>
          <w:trHeight w:val="315"/>
        </w:trPr>
        <w:tc>
          <w:tcPr>
            <w:tcW w:w="7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02452C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Číselný kód</w:t>
            </w:r>
          </w:p>
        </w:tc>
        <w:tc>
          <w:tcPr>
            <w:tcW w:w="349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24575E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Textace na dopisu / dodejce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387556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Dodejka  / Dopis</w:t>
            </w:r>
          </w:p>
        </w:tc>
        <w:tc>
          <w:tcPr>
            <w:tcW w:w="1523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5AFA39F3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 xml:space="preserve">Typ </w:t>
            </w:r>
          </w:p>
        </w:tc>
        <w:tc>
          <w:tcPr>
            <w:tcW w:w="222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C8E0867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Datum pořízení HP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E52B2F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Vnitrostátní /Cizina</w:t>
            </w:r>
          </w:p>
        </w:tc>
      </w:tr>
      <w:tr w:rsidR="00F425D0" w:rsidRPr="00951B54" w14:paraId="0100316A" w14:textId="77777777" w:rsidTr="00F425D0">
        <w:trPr>
          <w:trHeight w:val="300"/>
        </w:trPr>
        <w:tc>
          <w:tcPr>
            <w:tcW w:w="7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1C72A1" w14:textId="77777777" w:rsidR="00951B54" w:rsidRPr="00951B54" w:rsidRDefault="00951B54" w:rsidP="00F425D0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349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664157" w14:textId="77777777" w:rsidR="00951B54" w:rsidRPr="00951B54" w:rsidRDefault="00951B54" w:rsidP="00F425D0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E55896" w14:textId="77777777" w:rsidR="00951B54" w:rsidRPr="00951B54" w:rsidRDefault="00951B54" w:rsidP="00F425D0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4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C842BE3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I.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594828D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II.</w:t>
            </w:r>
          </w:p>
        </w:tc>
        <w:tc>
          <w:tcPr>
            <w:tcW w:w="4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D612208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III.</w:t>
            </w:r>
          </w:p>
        </w:tc>
        <w:tc>
          <w:tcPr>
            <w:tcW w:w="222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2635956" w14:textId="77777777" w:rsidR="00951B54" w:rsidRPr="00951B54" w:rsidRDefault="00951B54" w:rsidP="00F425D0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866F635" w14:textId="77777777" w:rsidR="00951B54" w:rsidRPr="00951B54" w:rsidRDefault="00951B54" w:rsidP="00F425D0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</w:tr>
      <w:tr w:rsidR="00F425D0" w:rsidRPr="00951B54" w14:paraId="4869E5F4" w14:textId="77777777" w:rsidTr="00F425D0">
        <w:trPr>
          <w:trHeight w:val="300"/>
        </w:trPr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46108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1</w:t>
            </w:r>
          </w:p>
        </w:tc>
        <w:tc>
          <w:tcPr>
            <w:tcW w:w="34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7295" w14:textId="77777777" w:rsidR="00951B54" w:rsidRPr="00951B54" w:rsidRDefault="00951B54" w:rsidP="00F425D0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Zásilka (písemnost) byla dodána (odevzdána)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79B1D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Dodejka</w:t>
            </w:r>
          </w:p>
        </w:tc>
        <w:tc>
          <w:tcPr>
            <w:tcW w:w="4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69155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X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25601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X</w:t>
            </w:r>
          </w:p>
        </w:tc>
        <w:tc>
          <w:tcPr>
            <w:tcW w:w="4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A1BF6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X</w:t>
            </w:r>
          </w:p>
        </w:tc>
        <w:tc>
          <w:tcPr>
            <w:tcW w:w="22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7DAA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datum dodání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F4BFAC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Vnitrostátní</w:t>
            </w:r>
          </w:p>
        </w:tc>
      </w:tr>
      <w:tr w:rsidR="00F425D0" w:rsidRPr="00951B54" w14:paraId="0D797B15" w14:textId="77777777" w:rsidTr="00F425D0">
        <w:trPr>
          <w:trHeight w:val="855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78B86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2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0565E" w14:textId="77777777" w:rsidR="00951B54" w:rsidRPr="00951B54" w:rsidRDefault="00951B54" w:rsidP="00F425D0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Protože adresát nebyl zastižen, byla zásilka(písemnost) uložena a připravena k vyzvednutí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E20F4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Dodejka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2EB17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1788B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X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D5A4643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6430B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datum uložení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86DA81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Vnitrostátní</w:t>
            </w:r>
          </w:p>
        </w:tc>
      </w:tr>
      <w:tr w:rsidR="00F425D0" w:rsidRPr="00951B54" w14:paraId="5308FDCD" w14:textId="77777777" w:rsidTr="00F425D0">
        <w:trPr>
          <w:trHeight w:val="54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37D8B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3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F7B7" w14:textId="77777777" w:rsidR="00951B54" w:rsidRPr="00951B54" w:rsidRDefault="00951B54" w:rsidP="00F425D0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Uložená zásilka (písemnost) byla vyzvednuta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3067E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Dodejka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CCF89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2AAB6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X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54BF032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A6D2E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datum vyzvednutí uložené zásilky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4B4E56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Vnitrostátní</w:t>
            </w:r>
          </w:p>
        </w:tc>
      </w:tr>
      <w:tr w:rsidR="00F425D0" w:rsidRPr="00951B54" w14:paraId="23B146EA" w14:textId="77777777" w:rsidTr="00F425D0">
        <w:trPr>
          <w:trHeight w:val="1125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D8308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4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906B" w14:textId="77777777" w:rsidR="00951B54" w:rsidRPr="00951B54" w:rsidRDefault="00951B54" w:rsidP="00F425D0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Protože si adresát zásilku (písemnost) nevyzvedl v úložní době, byla vložena do domovní nebo jiné adresátem užívané schránky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9096D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Dodejka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B690D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299D204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21AC96E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8AE62F8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datum uložení na poště</w:t>
            </w:r>
            <w:r w:rsidR="00436FF6">
              <w:rPr>
                <w:rFonts w:ascii="Calibri" w:eastAsia="Times New Roman" w:hAnsi="Calibri"/>
                <w:color w:val="000000"/>
                <w:lang w:eastAsia="cs-CZ"/>
              </w:rPr>
              <w:t xml:space="preserve"> – viz datum z přední strany dodejky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178E0C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Vnitrostátní</w:t>
            </w:r>
          </w:p>
        </w:tc>
      </w:tr>
      <w:tr w:rsidR="00F425D0" w:rsidRPr="00951B54" w14:paraId="03E5D8F1" w14:textId="77777777" w:rsidTr="00F425D0">
        <w:trPr>
          <w:trHeight w:val="84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A4FDB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5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65E06" w14:textId="77777777" w:rsidR="00951B54" w:rsidRPr="00951B54" w:rsidRDefault="00951B54" w:rsidP="00F425D0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Protože adresát nebyl zastižen, byla zásilka (písemnost) vložena do domovní nebo jiné adresátem užívané schránky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1E160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Dodejka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58FE782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CB13293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E3520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X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8F30E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datum vložení do schránky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11F2D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Vnitrostátní</w:t>
            </w:r>
          </w:p>
        </w:tc>
      </w:tr>
      <w:tr w:rsidR="00F425D0" w:rsidRPr="00951B54" w14:paraId="58A051DB" w14:textId="77777777" w:rsidTr="00F425D0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055FE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6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FACD8" w14:textId="77777777" w:rsidR="00951B54" w:rsidRPr="00951B54" w:rsidRDefault="00951B54" w:rsidP="00F425D0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Přijetí zásilky (písemnosti) bylo odepřeno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69D75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Dopis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353D2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34940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X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E024D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X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F38E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datum odepření součinnosti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2E4F2D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Vnitrostátní</w:t>
            </w:r>
          </w:p>
        </w:tc>
      </w:tr>
      <w:tr w:rsidR="00F425D0" w:rsidRPr="00951B54" w14:paraId="6781A16C" w14:textId="77777777" w:rsidTr="00F425D0">
        <w:trPr>
          <w:trHeight w:val="66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1169A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7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CD5D5" w14:textId="77777777" w:rsidR="00951B54" w:rsidRPr="00951B54" w:rsidRDefault="00951B54" w:rsidP="00F425D0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K řádnému dodání zásilky (písemnosti) nebyla poskytnuta nezbytná součinnost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41596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Dopis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CE0BA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6131E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X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82DAE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X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D467F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datum neposkytnutí součinnosti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46719E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Vnitrostátní</w:t>
            </w:r>
          </w:p>
        </w:tc>
      </w:tr>
      <w:tr w:rsidR="00F425D0" w:rsidRPr="00951B54" w14:paraId="6BF84249" w14:textId="77777777" w:rsidTr="00F425D0">
        <w:trPr>
          <w:trHeight w:val="825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AA311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8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EC686" w14:textId="77777777" w:rsidR="00951B54" w:rsidRPr="00951B54" w:rsidRDefault="00951B54" w:rsidP="00F425D0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 xml:space="preserve">Protože adresát nebyl zastižen a nebylo možné mu zanechat výzvu, zásilka (písemnost) se vrací </w:t>
            </w: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lastRenderedPageBreak/>
              <w:t>odesílajícímu úřadu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2EC8D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lastRenderedPageBreak/>
              <w:t>Dopis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9D050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966E7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X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D7D97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7E33E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 xml:space="preserve">datum vrácení zásilky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15B61C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Vnitrostátní</w:t>
            </w:r>
          </w:p>
        </w:tc>
      </w:tr>
      <w:tr w:rsidR="00F425D0" w:rsidRPr="00951B54" w14:paraId="32EBC405" w14:textId="77777777" w:rsidTr="00F425D0">
        <w:trPr>
          <w:trHeight w:val="96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3DCDD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9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CC4F4" w14:textId="77777777" w:rsidR="00951B54" w:rsidRPr="00951B54" w:rsidRDefault="00951B54" w:rsidP="00F425D0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Protože zásilku (písemnost) nebylo možné po uplynutí 10 dnù vložit do schránky adresáta, vrací se odesílajícímu úřadu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CA719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Dopis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3377B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A045BE1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4457352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5ED8D" w14:textId="77777777" w:rsidR="00951B54" w:rsidRPr="00951B54" w:rsidRDefault="002229D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4E28FA">
              <w:rPr>
                <w:rFonts w:ascii="Calibri" w:eastAsia="Times New Roman" w:hAnsi="Calibri"/>
                <w:color w:val="000000"/>
                <w:highlight w:val="yellow"/>
                <w:lang w:eastAsia="cs-CZ"/>
              </w:rPr>
              <w:t>datum uložení na poště – viz datum z přední strany dodejky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570F1D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Vnitrostátní</w:t>
            </w:r>
          </w:p>
        </w:tc>
      </w:tr>
      <w:tr w:rsidR="00F425D0" w:rsidRPr="00951B54" w14:paraId="43968E9C" w14:textId="77777777" w:rsidTr="00F425D0">
        <w:trPr>
          <w:trHeight w:val="63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BD0A8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12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07288" w14:textId="77777777" w:rsidR="00951B54" w:rsidRPr="00951B54" w:rsidRDefault="00951B54" w:rsidP="00F425D0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Protože zásilku (písemnost) nebylo možné vložit do schránky, vrací se úřadu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69969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Dopis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53807FD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197739F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B3969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X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62FC9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 xml:space="preserve">datum vrácení zásilky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3411AB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Vnitrostátní</w:t>
            </w:r>
          </w:p>
        </w:tc>
      </w:tr>
      <w:tr w:rsidR="00F425D0" w:rsidRPr="00951B54" w14:paraId="40E09CBF" w14:textId="77777777" w:rsidTr="00F425D0">
        <w:trPr>
          <w:trHeight w:val="345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9C713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14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D390" w14:textId="77777777" w:rsidR="00951B54" w:rsidRPr="00951B54" w:rsidRDefault="00951B54" w:rsidP="00F425D0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Jiné důvody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EDC82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Dopis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E439B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47CFC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X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B83C5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X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87B0D90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C3FD7D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Vnitrostátní</w:t>
            </w:r>
          </w:p>
        </w:tc>
      </w:tr>
      <w:tr w:rsidR="00951B54" w:rsidRPr="00951B54" w14:paraId="1F65B4AC" w14:textId="77777777" w:rsidTr="00F425D0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A1A71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15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065D" w14:textId="77777777" w:rsidR="00951B54" w:rsidRPr="00951B54" w:rsidRDefault="00951B54" w:rsidP="00F425D0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Doručeno v cizině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20929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Dodejka</w:t>
            </w:r>
          </w:p>
        </w:tc>
        <w:tc>
          <w:tcPr>
            <w:tcW w:w="15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62888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48"/>
                <w:szCs w:val="48"/>
                <w:lang w:eastAsia="cs-CZ"/>
              </w:rPr>
            </w:pPr>
            <w:r w:rsidRPr="00951B54">
              <w:rPr>
                <w:rFonts w:ascii="Calibri" w:eastAsia="Times New Roman" w:hAnsi="Calibri"/>
                <w:b/>
                <w:bCs/>
                <w:color w:val="000000"/>
                <w:sz w:val="48"/>
                <w:szCs w:val="48"/>
                <w:lang w:eastAsia="cs-CZ"/>
              </w:rPr>
              <w:t>?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DE3EB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5D612C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Cizina</w:t>
            </w:r>
          </w:p>
        </w:tc>
      </w:tr>
      <w:tr w:rsidR="00951B54" w:rsidRPr="00951B54" w14:paraId="70E82959" w14:textId="77777777" w:rsidTr="00F425D0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0E7B4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16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5A73A" w14:textId="77777777" w:rsidR="00951B54" w:rsidRPr="00951B54" w:rsidRDefault="00951B54" w:rsidP="00F425D0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Vráceno z ciziny - nedoručeno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D36CF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Dopis</w:t>
            </w:r>
          </w:p>
        </w:tc>
        <w:tc>
          <w:tcPr>
            <w:tcW w:w="1523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C7BC4" w14:textId="77777777" w:rsidR="00951B54" w:rsidRPr="00951B54" w:rsidRDefault="00951B54" w:rsidP="00F425D0">
            <w:pPr>
              <w:spacing w:line="240" w:lineRule="auto"/>
              <w:rPr>
                <w:rFonts w:ascii="Calibri" w:eastAsia="Times New Roman" w:hAnsi="Calibri"/>
                <w:b/>
                <w:bCs/>
                <w:color w:val="000000"/>
                <w:sz w:val="48"/>
                <w:szCs w:val="48"/>
                <w:lang w:eastAsia="cs-CZ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694DC82" w14:textId="77777777" w:rsidR="00951B54" w:rsidRPr="00951B54" w:rsidRDefault="00951B54" w:rsidP="00F425D0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DC1396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Cizina</w:t>
            </w:r>
          </w:p>
        </w:tc>
      </w:tr>
      <w:tr w:rsidR="00F425D0" w:rsidRPr="00951B54" w14:paraId="29E2DCE9" w14:textId="77777777" w:rsidTr="00F425D0">
        <w:trPr>
          <w:trHeight w:val="315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871C98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17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B609E00" w14:textId="77777777" w:rsidR="00951B54" w:rsidRPr="00951B54" w:rsidRDefault="00951B54" w:rsidP="00F425D0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Zásilka nedohledána v poštovní přepravě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9A5B56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Dopis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0AEDD76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F72F54B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X</w:t>
            </w:r>
          </w:p>
        </w:tc>
        <w:tc>
          <w:tcPr>
            <w:tcW w:w="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394125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X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7850EDE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98402D" w14:textId="77777777" w:rsidR="00951B54" w:rsidRPr="00951B54" w:rsidRDefault="00951B54" w:rsidP="00F425D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951B54">
              <w:rPr>
                <w:rFonts w:ascii="Calibri" w:eastAsia="Times New Roman" w:hAnsi="Calibri"/>
                <w:color w:val="000000"/>
                <w:lang w:eastAsia="cs-CZ"/>
              </w:rPr>
              <w:t>Vnitrostátní</w:t>
            </w:r>
          </w:p>
        </w:tc>
      </w:tr>
    </w:tbl>
    <w:p w14:paraId="7F4192F5" w14:textId="77777777" w:rsidR="00D07BC9" w:rsidRDefault="00D5726C" w:rsidP="0094518C">
      <w:r>
        <w:t xml:space="preserve">   </w:t>
      </w:r>
    </w:p>
    <w:p w14:paraId="11AFC9AD" w14:textId="77777777" w:rsidR="00D07BC9" w:rsidRDefault="00D07BC9" w:rsidP="00D07BC9">
      <w:pPr>
        <w:pStyle w:val="Nadpis2"/>
        <w:numPr>
          <w:ilvl w:val="0"/>
          <w:numId w:val="0"/>
        </w:numPr>
      </w:pPr>
      <w:bookmarkStart w:id="39" w:name="_Toc363800543"/>
      <w:bookmarkStart w:id="40" w:name="_Toc506194929"/>
      <w:r>
        <w:t>7.9. Číselník důvodů nedoručení zásilky bez dodejky</w:t>
      </w:r>
      <w:bookmarkEnd w:id="39"/>
      <w:r>
        <w:t xml:space="preserve"> (obyčejné a doporučené zásilky)</w:t>
      </w:r>
      <w:bookmarkEnd w:id="40"/>
    </w:p>
    <w:p w14:paraId="1FD8B150" w14:textId="77777777" w:rsidR="00D07BC9" w:rsidRDefault="00D07BC9" w:rsidP="00D07BC9">
      <w:r>
        <w:t>1 - adresát neznámý</w:t>
      </w:r>
    </w:p>
    <w:p w14:paraId="57171E22" w14:textId="77777777" w:rsidR="00D07BC9" w:rsidRDefault="00D07BC9" w:rsidP="00D07BC9">
      <w:r>
        <w:t>2 - adresát odstěhován</w:t>
      </w:r>
    </w:p>
    <w:p w14:paraId="2CEBD08D" w14:textId="77777777" w:rsidR="00D07BC9" w:rsidRDefault="00D07BC9" w:rsidP="00D07BC9">
      <w:r>
        <w:t>3 - adresát nebydlí</w:t>
      </w:r>
    </w:p>
    <w:p w14:paraId="6DAC6EA9" w14:textId="77777777" w:rsidR="00D07BC9" w:rsidRDefault="00D07BC9" w:rsidP="00D07BC9">
      <w:r>
        <w:t>4 - adresát zemřel</w:t>
      </w:r>
    </w:p>
    <w:p w14:paraId="0B1E4781" w14:textId="77777777" w:rsidR="00D07BC9" w:rsidRDefault="00D07BC9" w:rsidP="00D07BC9">
      <w:r>
        <w:t>5 - nevyzvednuto</w:t>
      </w:r>
    </w:p>
    <w:p w14:paraId="23A9C7F4" w14:textId="77777777" w:rsidR="00D07BC9" w:rsidRDefault="00D07BC9" w:rsidP="00D07BC9">
      <w:r>
        <w:t>6 - adresát ve vazbě</w:t>
      </w:r>
    </w:p>
    <w:p w14:paraId="436895EF" w14:textId="77777777" w:rsidR="00D07BC9" w:rsidRDefault="00D07BC9" w:rsidP="00D07BC9">
      <w:r>
        <w:t>7 - chybné jméno</w:t>
      </w:r>
    </w:p>
    <w:p w14:paraId="1E4CD7CE" w14:textId="77777777" w:rsidR="00D07BC9" w:rsidRDefault="00D07BC9" w:rsidP="00D07BC9">
      <w:r>
        <w:t>8 - chybná adresa</w:t>
      </w:r>
    </w:p>
    <w:p w14:paraId="04FFB57C" w14:textId="77777777" w:rsidR="00D07BC9" w:rsidRDefault="00D07BC9" w:rsidP="00D07BC9">
      <w:r>
        <w:t>9 - neúplná, nedostatečná adresa</w:t>
      </w:r>
    </w:p>
    <w:p w14:paraId="60E1F9A3" w14:textId="77777777" w:rsidR="00D07BC9" w:rsidRDefault="00D07BC9" w:rsidP="00D07BC9">
      <w:r>
        <w:t>10 - chybné PSC</w:t>
      </w:r>
    </w:p>
    <w:p w14:paraId="5832C6C4" w14:textId="77777777" w:rsidR="00D07BC9" w:rsidRDefault="00D07BC9" w:rsidP="00D07BC9">
      <w:r>
        <w:t>11 - neoznačená schránka</w:t>
      </w:r>
    </w:p>
    <w:p w14:paraId="2F004444" w14:textId="77777777" w:rsidR="00D07BC9" w:rsidRDefault="00D07BC9" w:rsidP="00D07BC9">
      <w:r>
        <w:t>12 - organizace zrušena</w:t>
      </w:r>
    </w:p>
    <w:p w14:paraId="3847B03B" w14:textId="77777777" w:rsidR="00D07BC9" w:rsidRDefault="00D07BC9" w:rsidP="00D07BC9">
      <w:r>
        <w:t>13 - organizace přesídlila</w:t>
      </w:r>
    </w:p>
    <w:p w14:paraId="3140A4DF" w14:textId="77777777" w:rsidR="00D07BC9" w:rsidRDefault="00D07BC9" w:rsidP="00D07BC9">
      <w:r>
        <w:t>14 - zrušen P.O.BOX</w:t>
      </w:r>
    </w:p>
    <w:p w14:paraId="1801C5E6" w14:textId="77777777" w:rsidR="00D07BC9" w:rsidRDefault="00D07BC9" w:rsidP="00D07BC9">
      <w:r>
        <w:t>15 - nevyžádáno</w:t>
      </w:r>
    </w:p>
    <w:p w14:paraId="1711B597" w14:textId="77777777" w:rsidR="00D07BC9" w:rsidRDefault="00D07BC9" w:rsidP="00D07BC9">
      <w:r>
        <w:t>16 - vráceno z ciziny</w:t>
      </w:r>
    </w:p>
    <w:p w14:paraId="1D701BB4" w14:textId="77777777" w:rsidR="00D07BC9" w:rsidRDefault="00D07BC9" w:rsidP="00D07BC9">
      <w:r>
        <w:t>17 - jiné důvody</w:t>
      </w:r>
    </w:p>
    <w:p w14:paraId="70E3848E" w14:textId="77777777" w:rsidR="00D5726C" w:rsidRDefault="00D5726C" w:rsidP="0094518C">
      <w:pPr>
        <w:rPr>
          <w:rFonts w:ascii="Arial" w:eastAsia="Times New Roman" w:hAnsi="Arial"/>
          <w:b/>
          <w:bCs/>
          <w:color w:val="002776"/>
          <w:sz w:val="26"/>
          <w:szCs w:val="26"/>
        </w:rPr>
      </w:pPr>
    </w:p>
    <w:p w14:paraId="63613651" w14:textId="77777777" w:rsidR="00D07BC9" w:rsidRPr="0085606D" w:rsidRDefault="00D07BC9" w:rsidP="0094518C">
      <w:pPr>
        <w:rPr>
          <w:rFonts w:ascii="Arial" w:eastAsia="Times New Roman" w:hAnsi="Arial"/>
          <w:b/>
          <w:bCs/>
          <w:color w:val="002776"/>
          <w:sz w:val="28"/>
          <w:szCs w:val="28"/>
        </w:rPr>
      </w:pPr>
    </w:p>
    <w:p w14:paraId="236DAFA6" w14:textId="77777777" w:rsidR="00B51ADE" w:rsidRDefault="004F4EDF" w:rsidP="00456245">
      <w:pPr>
        <w:pStyle w:val="Nadpis1"/>
      </w:pPr>
      <w:bookmarkStart w:id="41" w:name="_Toc506194930"/>
      <w:r>
        <w:t>Reklamace</w:t>
      </w:r>
      <w:bookmarkEnd w:id="41"/>
    </w:p>
    <w:p w14:paraId="41F82E33" w14:textId="77777777" w:rsidR="00B51ADE" w:rsidRDefault="004F4EDF" w:rsidP="00456245">
      <w:pPr>
        <w:pStyle w:val="cpNormal"/>
      </w:pPr>
      <w:r>
        <w:t xml:space="preserve">Reklamaci chybně vyplněných dodejek </w:t>
      </w:r>
      <w:r w:rsidR="00613AE8">
        <w:t xml:space="preserve">u vyhodnocených zásilek </w:t>
      </w:r>
      <w:r w:rsidR="00CD6E28">
        <w:t>doporuču</w:t>
      </w:r>
      <w:r>
        <w:t>je</w:t>
      </w:r>
      <w:r w:rsidR="00CD6E28">
        <w:t>me</w:t>
      </w:r>
      <w:r>
        <w:t xml:space="preserve"> směrovat na </w:t>
      </w:r>
      <w:r w:rsidR="00613AE8">
        <w:t>Odbor region. zprac. pen. služeb Praha,</w:t>
      </w:r>
      <w:r>
        <w:t xml:space="preserve"> informac</w:t>
      </w:r>
      <w:r w:rsidR="0014173A">
        <w:t>i o chybné zásilce postačuje zaslat e-mailem</w:t>
      </w:r>
      <w:r w:rsidR="00613AE8">
        <w:t xml:space="preserve"> (</w:t>
      </w:r>
      <w:r w:rsidR="00613AE8" w:rsidRPr="00613AE8">
        <w:t>reklamacepka.ph@cpost.cz</w:t>
      </w:r>
      <w:r w:rsidR="00613AE8">
        <w:t>)</w:t>
      </w:r>
      <w:r w:rsidR="0014173A">
        <w:t xml:space="preserve"> s popisem chyby a skenem chybné zásilky. </w:t>
      </w:r>
      <w:r w:rsidR="00CD6E28">
        <w:t xml:space="preserve">Dále je možné zásilky reklamovat na základě podací </w:t>
      </w:r>
      <w:r w:rsidR="006C26A8">
        <w:t>knihy</w:t>
      </w:r>
      <w:r w:rsidR="00CD6E28">
        <w:t xml:space="preserve"> na kterékoliv poště v ČR.</w:t>
      </w:r>
    </w:p>
    <w:p w14:paraId="69112B86" w14:textId="77777777" w:rsidR="00B51ADE" w:rsidRDefault="003D34B5" w:rsidP="00456245">
      <w:pPr>
        <w:pStyle w:val="cpNormal"/>
      </w:pPr>
      <w:r>
        <w:lastRenderedPageBreak/>
        <w:t xml:space="preserve">K zásilkám, které zákazník nepožaduje vyhodnotit (pořídit sken a případně doplnit důvod vyhodnocení) a zásilky se vrací na adresu EÚ, budou reklamace vyřizovány v Č. Budějovicích. E-mail pro vyřizování je následující: </w:t>
      </w:r>
      <w:r w:rsidR="00C33E5D">
        <w:t>postservis.reklamace@cpost.cz</w:t>
      </w:r>
      <w:r w:rsidR="00CD6E28">
        <w:t>Reklamace k c</w:t>
      </w:r>
      <w:r w:rsidR="00A27B71">
        <w:t>hybějící</w:t>
      </w:r>
      <w:r w:rsidR="00CD6E28">
        <w:t>m</w:t>
      </w:r>
      <w:r w:rsidR="00A27B71">
        <w:t xml:space="preserve"> dodejk</w:t>
      </w:r>
      <w:r w:rsidR="00CD6E28">
        <w:t>ám</w:t>
      </w:r>
      <w:r w:rsidR="00A27B71">
        <w:t xml:space="preserve"> </w:t>
      </w:r>
      <w:r w:rsidR="00CD6E28">
        <w:t>a</w:t>
      </w:r>
      <w:r w:rsidR="00A27B71">
        <w:t xml:space="preserve"> vrácen</w:t>
      </w:r>
      <w:r w:rsidR="00CD6E28">
        <w:t>ým</w:t>
      </w:r>
      <w:r w:rsidR="00A27B71">
        <w:t xml:space="preserve"> nedoručen</w:t>
      </w:r>
      <w:r w:rsidR="00CD6E28">
        <w:t>ým</w:t>
      </w:r>
      <w:r w:rsidR="00A27B71">
        <w:t xml:space="preserve"> zásilk</w:t>
      </w:r>
      <w:r w:rsidR="00CD6E28">
        <w:t>ám (pouze u zásilek, u kterých je požadováno vyhodnocení)</w:t>
      </w:r>
      <w:r w:rsidR="00A27B71">
        <w:t xml:space="preserve"> </w:t>
      </w:r>
      <w:r w:rsidR="00CD6E28">
        <w:t xml:space="preserve">jsou procesovány na straně </w:t>
      </w:r>
      <w:r>
        <w:t xml:space="preserve">RZPS </w:t>
      </w:r>
      <w:r w:rsidR="00CD6E28">
        <w:t xml:space="preserve"> automaticky, reklamační řízení je zahájeno vždy po 20-ti dnech od podání zásilky. </w:t>
      </w:r>
    </w:p>
    <w:p w14:paraId="52BF9B14" w14:textId="77777777" w:rsidR="00B51ADE" w:rsidRDefault="0014173A" w:rsidP="00456245">
      <w:pPr>
        <w:pStyle w:val="cpNormal"/>
      </w:pPr>
      <w:r>
        <w:t xml:space="preserve">V případě, že </w:t>
      </w:r>
      <w:r w:rsidR="003D34B5">
        <w:t xml:space="preserve">RZPS </w:t>
      </w:r>
      <w:r>
        <w:t xml:space="preserve"> bude doručena poškozená zásilka, příslušný E</w:t>
      </w:r>
      <w:r w:rsidR="008C2B8B">
        <w:t xml:space="preserve">Ú bude </w:t>
      </w:r>
      <w:r w:rsidR="00CD6E28">
        <w:t xml:space="preserve">o této skutečnosti informován, zásilka bude zaslána na EÚ. Její přebalení a znovu zaslání na straně </w:t>
      </w:r>
      <w:r w:rsidR="003D34B5">
        <w:t xml:space="preserve"> RZPS </w:t>
      </w:r>
      <w:r w:rsidR="00CD6E28">
        <w:t xml:space="preserve"> není možné. O poškozené zásilce bude do systému předána informace, že zásilka byla vrácena bez naskenování.</w:t>
      </w:r>
    </w:p>
    <w:p w14:paraId="1BAD4195" w14:textId="77777777" w:rsidR="004F4EDF" w:rsidRDefault="004F4EDF" w:rsidP="0094518C">
      <w:pPr>
        <w:rPr>
          <w:rFonts w:ascii="Arial" w:eastAsia="Times New Roman" w:hAnsi="Arial"/>
          <w:b/>
          <w:bCs/>
          <w:color w:val="002776"/>
          <w:sz w:val="28"/>
          <w:szCs w:val="28"/>
        </w:rPr>
      </w:pPr>
    </w:p>
    <w:p w14:paraId="60B9B982" w14:textId="77777777" w:rsidR="00CD6E28" w:rsidRDefault="00CD6E28" w:rsidP="0094518C">
      <w:pPr>
        <w:rPr>
          <w:rFonts w:ascii="Arial" w:eastAsia="Times New Roman" w:hAnsi="Arial"/>
          <w:b/>
          <w:bCs/>
          <w:color w:val="002776"/>
          <w:sz w:val="28"/>
          <w:szCs w:val="28"/>
        </w:rPr>
      </w:pPr>
    </w:p>
    <w:p w14:paraId="500E9BE6" w14:textId="77777777" w:rsidR="00245C7F" w:rsidRPr="0085606D" w:rsidRDefault="004F4EDF" w:rsidP="0094518C">
      <w:pPr>
        <w:rPr>
          <w:rFonts w:ascii="Arial" w:eastAsia="Times New Roman" w:hAnsi="Arial"/>
          <w:b/>
          <w:bCs/>
          <w:color w:val="002776"/>
          <w:sz w:val="28"/>
          <w:szCs w:val="28"/>
        </w:rPr>
      </w:pPr>
      <w:r>
        <w:rPr>
          <w:rFonts w:ascii="Arial" w:eastAsia="Times New Roman" w:hAnsi="Arial"/>
          <w:b/>
          <w:bCs/>
          <w:color w:val="002776"/>
          <w:sz w:val="28"/>
          <w:szCs w:val="28"/>
        </w:rPr>
        <w:t>9.</w:t>
      </w:r>
      <w:r w:rsidR="007E5C01" w:rsidRPr="0085606D">
        <w:rPr>
          <w:rFonts w:ascii="Arial" w:eastAsia="Times New Roman" w:hAnsi="Arial"/>
          <w:b/>
          <w:bCs/>
          <w:color w:val="002776"/>
          <w:sz w:val="28"/>
          <w:szCs w:val="28"/>
        </w:rPr>
        <w:t>8. Cenová kalkulace</w:t>
      </w:r>
    </w:p>
    <w:p w14:paraId="5B7FA111" w14:textId="77777777" w:rsidR="00245C7F" w:rsidRDefault="00245C7F" w:rsidP="00245C7F">
      <w:pPr>
        <w:pStyle w:val="cpNormal"/>
      </w:pPr>
    </w:p>
    <w:p w14:paraId="4A52F333" w14:textId="77777777" w:rsidR="0085606D" w:rsidRDefault="0085606D">
      <w:pPr>
        <w:pStyle w:val="cpNormal"/>
        <w:contextualSpacing/>
      </w:pPr>
    </w:p>
    <w:p w14:paraId="6B48C630" w14:textId="77777777" w:rsidR="00245C7F" w:rsidRDefault="004F4EDF" w:rsidP="0094518C">
      <w:pPr>
        <w:rPr>
          <w:rFonts w:ascii="Arial" w:eastAsia="Times New Roman" w:hAnsi="Arial"/>
          <w:b/>
          <w:bCs/>
          <w:color w:val="002776"/>
          <w:sz w:val="28"/>
          <w:szCs w:val="28"/>
        </w:rPr>
      </w:pPr>
      <w:r>
        <w:rPr>
          <w:rFonts w:ascii="Arial" w:eastAsia="Times New Roman" w:hAnsi="Arial"/>
          <w:b/>
          <w:bCs/>
          <w:color w:val="002776"/>
          <w:sz w:val="28"/>
          <w:szCs w:val="28"/>
        </w:rPr>
        <w:t>10.</w:t>
      </w:r>
      <w:r w:rsidR="00245C7F" w:rsidRPr="0085606D">
        <w:rPr>
          <w:rFonts w:ascii="Arial" w:eastAsia="Times New Roman" w:hAnsi="Arial"/>
          <w:b/>
          <w:bCs/>
          <w:color w:val="002776"/>
          <w:sz w:val="28"/>
          <w:szCs w:val="28"/>
        </w:rPr>
        <w:t>9. Bezpečnost</w:t>
      </w:r>
    </w:p>
    <w:p w14:paraId="61E81765" w14:textId="77777777" w:rsidR="00C42565" w:rsidRDefault="00C42565" w:rsidP="0094518C">
      <w:pPr>
        <w:rPr>
          <w:rFonts w:ascii="Arial" w:eastAsia="Times New Roman" w:hAnsi="Arial"/>
          <w:b/>
          <w:bCs/>
          <w:color w:val="002776"/>
          <w:sz w:val="28"/>
          <w:szCs w:val="28"/>
        </w:rPr>
      </w:pPr>
    </w:p>
    <w:p w14:paraId="1FD6768E" w14:textId="77777777" w:rsidR="00C42565" w:rsidRPr="0085606D" w:rsidRDefault="00C42565" w:rsidP="0094518C">
      <w:pPr>
        <w:rPr>
          <w:rFonts w:ascii="Arial" w:eastAsia="Times New Roman" w:hAnsi="Arial"/>
          <w:b/>
          <w:bCs/>
          <w:color w:val="002776"/>
          <w:sz w:val="28"/>
          <w:szCs w:val="28"/>
        </w:rPr>
      </w:pPr>
    </w:p>
    <w:p w14:paraId="018ED88B" w14:textId="77777777" w:rsidR="00DE2A66" w:rsidRDefault="00DE2A66" w:rsidP="00DE2A66">
      <w:pPr>
        <w:spacing w:line="240" w:lineRule="auto"/>
      </w:pPr>
      <w:r>
        <w:t xml:space="preserve">Předávání dat oběma směry (objednatel-zpracovatel) </w:t>
      </w:r>
      <w:r w:rsidR="00A8666C">
        <w:t>bude</w:t>
      </w:r>
      <w:r>
        <w:t xml:space="preserve"> prováděno zabezpečeným komunikačním kanálem s využitím SSL protokolu.</w:t>
      </w:r>
    </w:p>
    <w:p w14:paraId="6015ED63" w14:textId="77777777" w:rsidR="00DE2A66" w:rsidRDefault="00DF2C6A" w:rsidP="00DE2A66">
      <w:pPr>
        <w:spacing w:line="240" w:lineRule="auto"/>
      </w:pPr>
      <w:r>
        <w:t>M</w:t>
      </w:r>
      <w:r w:rsidR="00DE2A66">
        <w:t xml:space="preserve">azání dat </w:t>
      </w:r>
      <w:r>
        <w:t xml:space="preserve">provádí objednatel tehdy, když jsou data stažena a evidována v jeho systému. </w:t>
      </w:r>
    </w:p>
    <w:p w14:paraId="4440E534" w14:textId="77777777" w:rsidR="00DE2A66" w:rsidRDefault="00DE2A66" w:rsidP="00DE2A66">
      <w:pPr>
        <w:spacing w:line="240" w:lineRule="auto"/>
      </w:pPr>
      <w:r>
        <w:t xml:space="preserve">Technologické prostředky zpracovatele </w:t>
      </w:r>
      <w:r w:rsidR="00AA2711">
        <w:t xml:space="preserve">budou </w:t>
      </w:r>
      <w:r>
        <w:t>zálohované vlastními zdroji.</w:t>
      </w:r>
    </w:p>
    <w:p w14:paraId="08A5D2F6" w14:textId="77777777" w:rsidR="00DE2A66" w:rsidRDefault="00DE2A66" w:rsidP="00DE2A66">
      <w:pPr>
        <w:spacing w:line="240" w:lineRule="auto"/>
      </w:pPr>
      <w:r>
        <w:t xml:space="preserve">Veškeré zpracování (tisk, kompletace, párování, potisk obálek) </w:t>
      </w:r>
      <w:r w:rsidR="00AA2711">
        <w:t xml:space="preserve">bude </w:t>
      </w:r>
      <w:r>
        <w:t xml:space="preserve"> prováděno strojně. Přičemž zadavatel </w:t>
      </w:r>
      <w:r w:rsidR="00AA2711">
        <w:t>bude</w:t>
      </w:r>
      <w:r>
        <w:t xml:space="preserve"> využívat pro kompletaci a párování potisku obálek s obsahem auditní systém </w:t>
      </w:r>
      <w:r w:rsidR="00AA2711">
        <w:t xml:space="preserve"> Filebase </w:t>
      </w:r>
      <w:r>
        <w:t>umožňující reporting na úrovni jednotlivých zásilek.</w:t>
      </w:r>
    </w:p>
    <w:p w14:paraId="5C9ADD64" w14:textId="77777777" w:rsidR="00DE2A66" w:rsidRDefault="00DE2A66" w:rsidP="00DE2A66">
      <w:pPr>
        <w:pStyle w:val="cpNormal"/>
      </w:pPr>
      <w:r>
        <w:t xml:space="preserve">Zpracovatel </w:t>
      </w:r>
      <w:r w:rsidR="00AA2711">
        <w:t>bude</w:t>
      </w:r>
      <w:r>
        <w:t xml:space="preserve"> veškeré zpracování provádět v zabezpečených prostorách (kamerový systém, elektronický prostupový systém, zabezpečení proti vniknutí s napojením na PCO nebo Policii ČR) a výhradně vlastními zaměstnanci.</w:t>
      </w:r>
      <w:r w:rsidR="00AA2711">
        <w:t xml:space="preserve"> Provoz  je zabezpečen vlastním diesel agregátem pro případ výpadku elektřiny.</w:t>
      </w:r>
    </w:p>
    <w:p w14:paraId="3C2C1DBE" w14:textId="77777777" w:rsidR="00102399" w:rsidRDefault="00102399">
      <w:pPr>
        <w:spacing w:line="240" w:lineRule="auto"/>
      </w:pPr>
    </w:p>
    <w:p w14:paraId="037DE8C1" w14:textId="77777777" w:rsidR="00102399" w:rsidRDefault="00993CC3">
      <w:pPr>
        <w:spacing w:line="240" w:lineRule="auto"/>
        <w:rPr>
          <w:rFonts w:ascii="Arial" w:eastAsia="Times New Roman" w:hAnsi="Arial"/>
          <w:b/>
          <w:bCs/>
          <w:color w:val="002776"/>
          <w:sz w:val="28"/>
          <w:szCs w:val="28"/>
        </w:rPr>
      </w:pPr>
      <w:r w:rsidRPr="00456245">
        <w:rPr>
          <w:rFonts w:ascii="Arial" w:eastAsia="Times New Roman" w:hAnsi="Arial"/>
          <w:b/>
          <w:bCs/>
          <w:color w:val="002776"/>
          <w:sz w:val="28"/>
          <w:szCs w:val="28"/>
        </w:rPr>
        <w:t>11. Podací kniha</w:t>
      </w:r>
    </w:p>
    <w:p w14:paraId="1056E8B7" w14:textId="77777777" w:rsidR="00102399" w:rsidRDefault="00102399">
      <w:pPr>
        <w:spacing w:line="240" w:lineRule="auto"/>
        <w:rPr>
          <w:rFonts w:ascii="Arial" w:eastAsia="Times New Roman" w:hAnsi="Arial"/>
          <w:b/>
          <w:bCs/>
          <w:color w:val="002776"/>
          <w:sz w:val="28"/>
          <w:szCs w:val="28"/>
        </w:rPr>
      </w:pPr>
    </w:p>
    <w:p w14:paraId="712A7B96" w14:textId="77777777" w:rsidR="000C59FC" w:rsidRDefault="00993CC3">
      <w:pPr>
        <w:spacing w:line="240" w:lineRule="auto"/>
      </w:pPr>
      <w:r w:rsidRPr="00456245">
        <w:t>Z webu je možné</w:t>
      </w:r>
      <w:r w:rsidR="00102399">
        <w:rPr>
          <w:rFonts w:ascii="Arial" w:eastAsia="Times New Roman" w:hAnsi="Arial"/>
          <w:b/>
          <w:bCs/>
          <w:color w:val="002776"/>
          <w:sz w:val="28"/>
          <w:szCs w:val="28"/>
        </w:rPr>
        <w:t xml:space="preserve"> </w:t>
      </w:r>
      <w:r w:rsidRPr="00456245">
        <w:t xml:space="preserve">stáhnout </w:t>
      </w:r>
      <w:r w:rsidR="008334FB" w:rsidRPr="00B57877">
        <w:t>za podané</w:t>
      </w:r>
      <w:r w:rsidR="0048646B">
        <w:t xml:space="preserve"> doporučené</w:t>
      </w:r>
      <w:r w:rsidR="008334FB" w:rsidRPr="00B57877">
        <w:t xml:space="preserve"> zásilky </w:t>
      </w:r>
      <w:r w:rsidRPr="00456245">
        <w:t>za určité období podací knihu.</w:t>
      </w:r>
      <w:r w:rsidR="00F3688A">
        <w:t xml:space="preserve"> Podací kniha je ve formátu PDF. Pokud dojde k chybě nebo nejsou žádné zásilky ke generování, vrátí server informaci v XML souboru s číslem a popisem chyby.</w:t>
      </w:r>
      <w:r w:rsidR="00CA7B6D">
        <w:t xml:space="preserve"> Podací knihu lze generovat v případě, že byla zásilka vyexpedovaná a generují se jen doporučené zásilky.</w:t>
      </w:r>
    </w:p>
    <w:p w14:paraId="05D411CC" w14:textId="77777777" w:rsidR="000C59FC" w:rsidRDefault="000C59FC">
      <w:pPr>
        <w:spacing w:line="240" w:lineRule="auto"/>
      </w:pPr>
    </w:p>
    <w:p w14:paraId="33BB6C98" w14:textId="21221435" w:rsidR="000C59FC" w:rsidRDefault="000C59FC">
      <w:pPr>
        <w:spacing w:line="240" w:lineRule="auto"/>
      </w:pPr>
      <w:r>
        <w:t xml:space="preserve">Testovací  URL: </w:t>
      </w:r>
      <w:ins w:id="42" w:author="Krejčí Leoš [2]" w:date="2026-03-18T08:51:00Z" w16du:dateUtc="2026-03-18T07:51:00Z">
        <w:r w:rsidR="00E14C95">
          <w:fldChar w:fldCharType="begin"/>
        </w:r>
        <w:r w:rsidR="00E14C95">
          <w:instrText>HYPERLINK "</w:instrText>
        </w:r>
      </w:ins>
      <w:r w:rsidR="00E14C95" w:rsidRPr="00E14C95">
        <w:rPr>
          <w:rPrChange w:id="43" w:author="Krejčí Leoš [2]" w:date="2026-03-18T08:51:00Z" w16du:dateUtc="2026-03-18T07:51:00Z">
            <w:rPr>
              <w:rStyle w:val="Hypertextovodkaz"/>
            </w:rPr>
          </w:rPrChange>
        </w:rPr>
        <w:instrText>https://online2.test.postservis.cz/sendfile/podaciarch.php</w:instrText>
      </w:r>
      <w:ins w:id="44" w:author="Krejčí Leoš [2]" w:date="2026-03-18T08:51:00Z" w16du:dateUtc="2026-03-18T07:51:00Z">
        <w:r w:rsidR="00E14C95">
          <w:instrText>"</w:instrText>
        </w:r>
        <w:r w:rsidR="00E14C95">
          <w:fldChar w:fldCharType="separate"/>
        </w:r>
      </w:ins>
      <w:r w:rsidR="00E14C95" w:rsidRPr="00E14C95">
        <w:rPr>
          <w:rStyle w:val="Hypertextovodkaz"/>
        </w:rPr>
        <w:t>https://online2.test.postservis.c</w:t>
      </w:r>
      <w:r w:rsidR="00E14C95" w:rsidRPr="00E14C95">
        <w:rPr>
          <w:rStyle w:val="Hypertextovodkaz"/>
        </w:rPr>
        <w:t>z</w:t>
      </w:r>
      <w:r w:rsidR="00E14C95" w:rsidRPr="00E14C95">
        <w:rPr>
          <w:rStyle w:val="Hypertextovodkaz"/>
        </w:rPr>
        <w:t>/sendfile</w:t>
      </w:r>
      <w:r w:rsidR="00E14C95" w:rsidRPr="00E14C95">
        <w:rPr>
          <w:rStyle w:val="Hypertextovodkaz"/>
        </w:rPr>
        <w:t>/</w:t>
      </w:r>
      <w:r w:rsidR="00E14C95" w:rsidRPr="00E14C95">
        <w:rPr>
          <w:rStyle w:val="Hypertextovodkaz"/>
        </w:rPr>
        <w:t>podaciarch.php</w:t>
      </w:r>
      <w:ins w:id="45" w:author="Krejčí Leoš [2]" w:date="2026-03-18T08:51:00Z" w16du:dateUtc="2026-03-18T07:51:00Z">
        <w:r w:rsidR="00E14C95">
          <w:fldChar w:fldCharType="end"/>
        </w:r>
      </w:ins>
    </w:p>
    <w:p w14:paraId="3841C083" w14:textId="77777777" w:rsidR="000C59FC" w:rsidRDefault="000C59FC">
      <w:pPr>
        <w:spacing w:line="240" w:lineRule="auto"/>
      </w:pPr>
      <w:r>
        <w:t xml:space="preserve">Ostrá verze URL: </w:t>
      </w:r>
      <w:hyperlink r:id="rId14" w:history="1">
        <w:r w:rsidRPr="00575C72">
          <w:rPr>
            <w:rStyle w:val="Hypertextovodkaz"/>
          </w:rPr>
          <w:t>https://online2.postservis.cz/sendfile/podaciarch.php</w:t>
        </w:r>
      </w:hyperlink>
    </w:p>
    <w:p w14:paraId="4D832B65" w14:textId="77777777" w:rsidR="00F3688A" w:rsidRDefault="00F3688A">
      <w:pPr>
        <w:spacing w:line="240" w:lineRule="auto"/>
      </w:pPr>
    </w:p>
    <w:p w14:paraId="3C24984F" w14:textId="77777777" w:rsidR="000C59FC" w:rsidRDefault="000C59FC">
      <w:pPr>
        <w:spacing w:line="240" w:lineRule="auto"/>
      </w:pPr>
    </w:p>
    <w:p w14:paraId="62F3E7A3" w14:textId="77777777" w:rsidR="000C59FC" w:rsidRDefault="000C59FC">
      <w:pPr>
        <w:spacing w:line="240" w:lineRule="auto"/>
      </w:pPr>
      <w:r w:rsidRPr="004A41AE">
        <w:t xml:space="preserve">Script musí být volán metodou </w:t>
      </w:r>
      <w:r>
        <w:t>POST: content type "application/x-www-form-urlencoded"</w:t>
      </w:r>
    </w:p>
    <w:p w14:paraId="420A495B" w14:textId="77777777" w:rsidR="000C59FC" w:rsidRDefault="000C59FC">
      <w:pPr>
        <w:spacing w:line="240" w:lineRule="auto"/>
      </w:pPr>
    </w:p>
    <w:p w14:paraId="1FAD0C8A" w14:textId="77777777" w:rsidR="000C59FC" w:rsidRDefault="000C59FC">
      <w:pPr>
        <w:spacing w:line="240" w:lineRule="auto"/>
      </w:pPr>
      <w:r>
        <w:t>Předávané parametry skriptu:</w:t>
      </w:r>
    </w:p>
    <w:p w14:paraId="4CC6D3DD" w14:textId="77777777" w:rsidR="000C59FC" w:rsidRDefault="000C59FC">
      <w:pPr>
        <w:spacing w:line="240" w:lineRule="auto"/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1048"/>
        <w:gridCol w:w="7762"/>
      </w:tblGrid>
      <w:tr w:rsidR="000C59FC" w14:paraId="4AF071E3" w14:textId="77777777" w:rsidTr="00456245">
        <w:tc>
          <w:tcPr>
            <w:tcW w:w="8810" w:type="dxa"/>
            <w:gridSpan w:val="2"/>
          </w:tcPr>
          <w:p w14:paraId="02BA94F0" w14:textId="77777777" w:rsidR="000C59FC" w:rsidRPr="004A41AE" w:rsidRDefault="000C59FC" w:rsidP="000C59FC">
            <w:pPr>
              <w:pStyle w:val="Odstavecseseznamem"/>
              <w:ind w:left="0"/>
              <w:jc w:val="center"/>
              <w:rPr>
                <w:b/>
              </w:rPr>
            </w:pPr>
            <w:r>
              <w:rPr>
                <w:b/>
              </w:rPr>
              <w:t>Předávající p</w:t>
            </w:r>
            <w:r w:rsidRPr="004A41AE">
              <w:rPr>
                <w:b/>
              </w:rPr>
              <w:t>arametry</w:t>
            </w:r>
            <w:r>
              <w:rPr>
                <w:b/>
              </w:rPr>
              <w:t xml:space="preserve"> </w:t>
            </w:r>
          </w:p>
        </w:tc>
      </w:tr>
      <w:tr w:rsidR="000C59FC" w14:paraId="62B625EF" w14:textId="77777777" w:rsidTr="00456245">
        <w:tc>
          <w:tcPr>
            <w:tcW w:w="1048" w:type="dxa"/>
          </w:tcPr>
          <w:p w14:paraId="054DDBE0" w14:textId="77777777" w:rsidR="000C59FC" w:rsidRDefault="000C59FC" w:rsidP="000C59FC">
            <w:pPr>
              <w:pStyle w:val="Odstavecseseznamem"/>
              <w:ind w:left="0"/>
            </w:pPr>
            <w:r>
              <w:t>user</w:t>
            </w:r>
          </w:p>
        </w:tc>
        <w:tc>
          <w:tcPr>
            <w:tcW w:w="7762" w:type="dxa"/>
          </w:tcPr>
          <w:p w14:paraId="16F8D2A8" w14:textId="77777777" w:rsidR="000C59FC" w:rsidRDefault="000C59FC" w:rsidP="000C59FC">
            <w:pPr>
              <w:pStyle w:val="Odstavecseseznamem"/>
              <w:ind w:left="0"/>
            </w:pPr>
            <w:r>
              <w:t>Uživatelské jméno</w:t>
            </w:r>
          </w:p>
        </w:tc>
      </w:tr>
      <w:tr w:rsidR="000C59FC" w14:paraId="6CE883C5" w14:textId="77777777" w:rsidTr="00456245">
        <w:tc>
          <w:tcPr>
            <w:tcW w:w="1048" w:type="dxa"/>
          </w:tcPr>
          <w:p w14:paraId="00DA36CB" w14:textId="77777777" w:rsidR="000C59FC" w:rsidRDefault="000C59FC" w:rsidP="000C59FC">
            <w:pPr>
              <w:pStyle w:val="Odstavecseseznamem"/>
              <w:ind w:left="0"/>
            </w:pPr>
            <w:r>
              <w:t>password</w:t>
            </w:r>
          </w:p>
        </w:tc>
        <w:tc>
          <w:tcPr>
            <w:tcW w:w="7762" w:type="dxa"/>
          </w:tcPr>
          <w:p w14:paraId="4E74AB9D" w14:textId="77777777" w:rsidR="000C59FC" w:rsidRDefault="000C59FC" w:rsidP="000C59FC">
            <w:pPr>
              <w:pStyle w:val="Odstavecseseznamem"/>
              <w:ind w:left="0"/>
            </w:pPr>
            <w:r>
              <w:t>Uživatelské heslo</w:t>
            </w:r>
          </w:p>
        </w:tc>
      </w:tr>
      <w:tr w:rsidR="000C59FC" w14:paraId="13D72EAA" w14:textId="77777777" w:rsidTr="00456245">
        <w:tc>
          <w:tcPr>
            <w:tcW w:w="1048" w:type="dxa"/>
          </w:tcPr>
          <w:p w14:paraId="2F140ACA" w14:textId="77777777" w:rsidR="000C59FC" w:rsidRDefault="000C59FC" w:rsidP="000C59FC">
            <w:pPr>
              <w:pStyle w:val="Odstavecseseznamem"/>
              <w:ind w:left="0"/>
            </w:pPr>
            <w:r>
              <w:lastRenderedPageBreak/>
              <w:t>datumod</w:t>
            </w:r>
          </w:p>
        </w:tc>
        <w:tc>
          <w:tcPr>
            <w:tcW w:w="7762" w:type="dxa"/>
          </w:tcPr>
          <w:p w14:paraId="2EEEA25A" w14:textId="77777777" w:rsidR="000C59FC" w:rsidRDefault="000C59FC" w:rsidP="000C59FC">
            <w:pPr>
              <w:pStyle w:val="Odstavecseseznamem"/>
              <w:ind w:left="0"/>
            </w:pPr>
            <w:r>
              <w:t>Datum od, formát datumu „dd.mm.yyyy“</w:t>
            </w:r>
          </w:p>
        </w:tc>
      </w:tr>
      <w:tr w:rsidR="000C59FC" w14:paraId="71C36134" w14:textId="77777777" w:rsidTr="00456245">
        <w:tc>
          <w:tcPr>
            <w:tcW w:w="1048" w:type="dxa"/>
          </w:tcPr>
          <w:p w14:paraId="4125ECAD" w14:textId="77777777" w:rsidR="000C59FC" w:rsidRDefault="000C59FC" w:rsidP="000C59FC">
            <w:pPr>
              <w:pStyle w:val="Odstavecseseznamem"/>
              <w:ind w:left="0"/>
            </w:pPr>
            <w:r>
              <w:t>datumdo</w:t>
            </w:r>
          </w:p>
        </w:tc>
        <w:tc>
          <w:tcPr>
            <w:tcW w:w="7762" w:type="dxa"/>
          </w:tcPr>
          <w:p w14:paraId="66F5762C" w14:textId="77777777" w:rsidR="000C59FC" w:rsidRDefault="000C59FC" w:rsidP="000C59FC">
            <w:pPr>
              <w:pStyle w:val="Odstavecseseznamem"/>
              <w:ind w:left="0"/>
            </w:pPr>
            <w:r>
              <w:t>Datum do, formát datumu „dd.mm.yyyy“</w:t>
            </w:r>
          </w:p>
        </w:tc>
      </w:tr>
    </w:tbl>
    <w:p w14:paraId="6F750551" w14:textId="77777777" w:rsidR="000C59FC" w:rsidRDefault="000C59FC">
      <w:pPr>
        <w:spacing w:line="240" w:lineRule="auto"/>
      </w:pPr>
    </w:p>
    <w:p w14:paraId="7759F753" w14:textId="77777777" w:rsidR="00CA7B6D" w:rsidRDefault="00CA7B6D">
      <w:pPr>
        <w:spacing w:line="240" w:lineRule="auto"/>
      </w:pPr>
    </w:p>
    <w:p w14:paraId="51721194" w14:textId="77777777" w:rsidR="00CA7B6D" w:rsidRDefault="00CA7B6D">
      <w:pPr>
        <w:spacing w:line="240" w:lineRule="auto"/>
      </w:pPr>
      <w:r>
        <w:t>Popis struktury LOG souboru</w:t>
      </w:r>
    </w:p>
    <w:p w14:paraId="2019404C" w14:textId="77777777" w:rsidR="00CA7B6D" w:rsidRDefault="00CA7B6D">
      <w:pPr>
        <w:spacing w:line="240" w:lineRule="auto"/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1557"/>
        <w:gridCol w:w="7011"/>
      </w:tblGrid>
      <w:tr w:rsidR="00CA7B6D" w14:paraId="1F02D085" w14:textId="77777777" w:rsidTr="006C26A8">
        <w:tc>
          <w:tcPr>
            <w:tcW w:w="8568" w:type="dxa"/>
            <w:gridSpan w:val="2"/>
          </w:tcPr>
          <w:p w14:paraId="03C45BCF" w14:textId="77777777" w:rsidR="00CA7B6D" w:rsidRDefault="00CA7B6D" w:rsidP="00F36364">
            <w:pPr>
              <w:pStyle w:val="Odstavecseseznamem"/>
              <w:ind w:left="0"/>
              <w:jc w:val="center"/>
              <w:rPr>
                <w:b/>
              </w:rPr>
            </w:pPr>
            <w:r w:rsidRPr="005132A9">
              <w:rPr>
                <w:b/>
              </w:rPr>
              <w:t xml:space="preserve">Hodnoty log XML souboru - </w:t>
            </w:r>
            <w:r w:rsidR="00F36364">
              <w:rPr>
                <w:b/>
              </w:rPr>
              <w:t>l</w:t>
            </w:r>
            <w:r w:rsidRPr="005132A9">
              <w:rPr>
                <w:b/>
              </w:rPr>
              <w:t>og.xml</w:t>
            </w:r>
          </w:p>
        </w:tc>
      </w:tr>
      <w:tr w:rsidR="00CA7B6D" w14:paraId="51FE41E8" w14:textId="77777777" w:rsidTr="006C26A8">
        <w:tc>
          <w:tcPr>
            <w:tcW w:w="1557" w:type="dxa"/>
          </w:tcPr>
          <w:p w14:paraId="4A063A42" w14:textId="77777777" w:rsidR="00CA7B6D" w:rsidRDefault="00CA7B6D" w:rsidP="006C26A8">
            <w:pPr>
              <w:pStyle w:val="Odstavecseseznamem"/>
              <w:ind w:left="0"/>
            </w:pPr>
            <w:r>
              <w:t>status</w:t>
            </w:r>
          </w:p>
        </w:tc>
        <w:tc>
          <w:tcPr>
            <w:tcW w:w="7011" w:type="dxa"/>
          </w:tcPr>
          <w:p w14:paraId="6BF5DBCD" w14:textId="77777777" w:rsidR="00CA7B6D" w:rsidRDefault="00CA7B6D" w:rsidP="006C26A8">
            <w:pPr>
              <w:pStyle w:val="Odstavecseseznamem"/>
              <w:ind w:left="0"/>
            </w:pPr>
            <w:r>
              <w:t>Kód chyby</w:t>
            </w:r>
          </w:p>
        </w:tc>
      </w:tr>
      <w:tr w:rsidR="00CA7B6D" w14:paraId="26537E26" w14:textId="77777777" w:rsidTr="006C26A8">
        <w:tc>
          <w:tcPr>
            <w:tcW w:w="1557" w:type="dxa"/>
          </w:tcPr>
          <w:p w14:paraId="223333A1" w14:textId="77777777" w:rsidR="00CA7B6D" w:rsidRDefault="00CA7B6D" w:rsidP="006C26A8">
            <w:pPr>
              <w:pStyle w:val="Odstavecseseznamem"/>
              <w:ind w:left="0"/>
            </w:pPr>
            <w:r>
              <w:t>message</w:t>
            </w:r>
          </w:p>
        </w:tc>
        <w:tc>
          <w:tcPr>
            <w:tcW w:w="7011" w:type="dxa"/>
          </w:tcPr>
          <w:p w14:paraId="215072DE" w14:textId="77777777" w:rsidR="00CA7B6D" w:rsidRDefault="00CA7B6D" w:rsidP="00CA7B6D">
            <w:pPr>
              <w:pStyle w:val="Odstavecseseznamem"/>
              <w:ind w:left="0"/>
            </w:pPr>
            <w:r>
              <w:t>Popis chyby, např. špatný login atd.</w:t>
            </w:r>
          </w:p>
        </w:tc>
      </w:tr>
    </w:tbl>
    <w:p w14:paraId="6C1B46ED" w14:textId="77777777" w:rsidR="00CA7B6D" w:rsidRDefault="00CA7B6D">
      <w:pPr>
        <w:spacing w:line="240" w:lineRule="auto"/>
      </w:pPr>
    </w:p>
    <w:p w14:paraId="6D7CEB1B" w14:textId="77777777" w:rsidR="00CA7B6D" w:rsidRDefault="00CA7B6D">
      <w:pPr>
        <w:spacing w:line="240" w:lineRule="auto"/>
      </w:pPr>
      <w:r>
        <w:object w:dxaOrig="751" w:dyaOrig="811" w14:anchorId="1DA4DE44">
          <v:shape id="_x0000_i1027" type="#_x0000_t75" style="width:37.5pt;height:40.5pt" o:ole="">
            <v:imagedata r:id="rId15" o:title=""/>
          </v:shape>
          <o:OLEObject Type="Embed" ProgID="Package" ShapeID="_x0000_i1027" DrawAspect="Content" ObjectID="_1835329368" r:id="rId16"/>
        </w:object>
      </w:r>
    </w:p>
    <w:p w14:paraId="6C545222" w14:textId="77777777" w:rsidR="000C59FC" w:rsidRDefault="000C59FC">
      <w:pPr>
        <w:spacing w:line="240" w:lineRule="auto"/>
      </w:pPr>
    </w:p>
    <w:p w14:paraId="79DFCEC5" w14:textId="77777777" w:rsidR="000C59FC" w:rsidRDefault="000C59FC">
      <w:pPr>
        <w:spacing w:line="240" w:lineRule="auto"/>
      </w:pPr>
    </w:p>
    <w:p w14:paraId="1A0C557A" w14:textId="77777777" w:rsidR="000C59FC" w:rsidRDefault="000C59FC">
      <w:pPr>
        <w:spacing w:line="240" w:lineRule="auto"/>
      </w:pPr>
      <w:r>
        <w:t>Číselník stavů v API</w:t>
      </w:r>
    </w:p>
    <w:tbl>
      <w:tblPr>
        <w:tblStyle w:val="Mkatabulky"/>
        <w:tblW w:w="0" w:type="auto"/>
        <w:tblInd w:w="2376" w:type="dxa"/>
        <w:tblLook w:val="04A0" w:firstRow="1" w:lastRow="0" w:firstColumn="1" w:lastColumn="0" w:noHBand="0" w:noVBand="1"/>
      </w:tblPr>
      <w:tblGrid>
        <w:gridCol w:w="632"/>
        <w:gridCol w:w="4829"/>
      </w:tblGrid>
      <w:tr w:rsidR="000C59FC" w:rsidRPr="00BD2CC6" w14:paraId="38B8074F" w14:textId="77777777" w:rsidTr="00456245">
        <w:trPr>
          <w:trHeight w:hRule="exact" w:val="397"/>
        </w:trPr>
        <w:tc>
          <w:tcPr>
            <w:tcW w:w="0" w:type="auto"/>
            <w:vAlign w:val="center"/>
          </w:tcPr>
          <w:p w14:paraId="6637F12D" w14:textId="77777777" w:rsidR="000C59FC" w:rsidRPr="006F1C77" w:rsidRDefault="000C59FC" w:rsidP="000C59FC">
            <w:pPr>
              <w:pStyle w:val="cpNormal"/>
              <w:rPr>
                <w:b/>
                <w:lang w:val="en-US"/>
              </w:rPr>
            </w:pPr>
            <w:r w:rsidRPr="006F1C77">
              <w:rPr>
                <w:b/>
                <w:lang w:val="en-US"/>
              </w:rPr>
              <w:t>Stav</w:t>
            </w:r>
          </w:p>
        </w:tc>
        <w:tc>
          <w:tcPr>
            <w:tcW w:w="0" w:type="auto"/>
            <w:vAlign w:val="center"/>
          </w:tcPr>
          <w:p w14:paraId="0B2C2C9C" w14:textId="77777777" w:rsidR="000C59FC" w:rsidRPr="006F1C77" w:rsidRDefault="000C59FC" w:rsidP="000C59FC">
            <w:pPr>
              <w:pStyle w:val="cpNormal"/>
              <w:rPr>
                <w:b/>
                <w:lang w:val="en-US"/>
              </w:rPr>
            </w:pPr>
            <w:r w:rsidRPr="006F1C77">
              <w:rPr>
                <w:b/>
                <w:lang w:val="en-US"/>
              </w:rPr>
              <w:t>Text</w:t>
            </w:r>
          </w:p>
        </w:tc>
      </w:tr>
      <w:tr w:rsidR="00BD22EB" w:rsidRPr="00BD2CC6" w14:paraId="5088446A" w14:textId="77777777" w:rsidTr="00456245">
        <w:trPr>
          <w:trHeight w:hRule="exact" w:val="397"/>
        </w:trPr>
        <w:tc>
          <w:tcPr>
            <w:tcW w:w="0" w:type="auto"/>
            <w:vAlign w:val="center"/>
          </w:tcPr>
          <w:p w14:paraId="06FD22BE" w14:textId="77777777" w:rsidR="00BD22EB" w:rsidRPr="00BD2CC6" w:rsidRDefault="00BD22EB" w:rsidP="000C59FC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- 1</w:t>
            </w:r>
          </w:p>
        </w:tc>
        <w:tc>
          <w:tcPr>
            <w:tcW w:w="0" w:type="auto"/>
            <w:vAlign w:val="center"/>
          </w:tcPr>
          <w:p w14:paraId="382A799D" w14:textId="77777777" w:rsidR="00BD22EB" w:rsidRPr="00BD2CC6" w:rsidRDefault="00BD22EB" w:rsidP="000C59FC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Proměnná user neexistuje</w:t>
            </w:r>
          </w:p>
        </w:tc>
      </w:tr>
      <w:tr w:rsidR="00BD22EB" w:rsidRPr="00BD2CC6" w14:paraId="3318E9BB" w14:textId="77777777" w:rsidTr="00456245">
        <w:trPr>
          <w:trHeight w:hRule="exact" w:val="397"/>
        </w:trPr>
        <w:tc>
          <w:tcPr>
            <w:tcW w:w="0" w:type="auto"/>
            <w:vAlign w:val="center"/>
          </w:tcPr>
          <w:p w14:paraId="16B5822F" w14:textId="77777777" w:rsidR="00BD22EB" w:rsidRPr="00BD2CC6" w:rsidRDefault="00BD22EB" w:rsidP="000C59FC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- 2</w:t>
            </w:r>
          </w:p>
        </w:tc>
        <w:tc>
          <w:tcPr>
            <w:tcW w:w="0" w:type="auto"/>
            <w:vAlign w:val="center"/>
          </w:tcPr>
          <w:p w14:paraId="4C4FF939" w14:textId="77777777" w:rsidR="00BD22EB" w:rsidRPr="00BD2CC6" w:rsidRDefault="00BD22EB" w:rsidP="000C59FC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Proměnná user je prázdná</w:t>
            </w:r>
          </w:p>
        </w:tc>
      </w:tr>
      <w:tr w:rsidR="00BD22EB" w:rsidRPr="00BD2CC6" w14:paraId="66668721" w14:textId="77777777" w:rsidTr="00456245">
        <w:trPr>
          <w:trHeight w:hRule="exact" w:val="397"/>
        </w:trPr>
        <w:tc>
          <w:tcPr>
            <w:tcW w:w="0" w:type="auto"/>
            <w:vAlign w:val="center"/>
          </w:tcPr>
          <w:p w14:paraId="5DCB8598" w14:textId="77777777" w:rsidR="00BD22EB" w:rsidRPr="00BD2CC6" w:rsidRDefault="00BD22EB" w:rsidP="000C59FC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- 3</w:t>
            </w:r>
          </w:p>
        </w:tc>
        <w:tc>
          <w:tcPr>
            <w:tcW w:w="0" w:type="auto"/>
            <w:vAlign w:val="center"/>
          </w:tcPr>
          <w:p w14:paraId="63D1102D" w14:textId="77777777" w:rsidR="00BD22EB" w:rsidRPr="00BD2CC6" w:rsidRDefault="00BD22EB" w:rsidP="000C59FC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Proměnná password neexistuje</w:t>
            </w:r>
          </w:p>
        </w:tc>
      </w:tr>
      <w:tr w:rsidR="00BD22EB" w:rsidRPr="00BD2CC6" w14:paraId="49402848" w14:textId="77777777" w:rsidTr="00456245">
        <w:trPr>
          <w:trHeight w:hRule="exact" w:val="397"/>
        </w:trPr>
        <w:tc>
          <w:tcPr>
            <w:tcW w:w="0" w:type="auto"/>
            <w:vAlign w:val="center"/>
          </w:tcPr>
          <w:p w14:paraId="065AF5B4" w14:textId="77777777" w:rsidR="00BD22EB" w:rsidRPr="00BD2CC6" w:rsidRDefault="00BD22EB" w:rsidP="000C59FC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- 4</w:t>
            </w:r>
          </w:p>
        </w:tc>
        <w:tc>
          <w:tcPr>
            <w:tcW w:w="0" w:type="auto"/>
            <w:vAlign w:val="center"/>
          </w:tcPr>
          <w:p w14:paraId="6A909F67" w14:textId="77777777" w:rsidR="00BD22EB" w:rsidRPr="00BD2CC6" w:rsidRDefault="00BD22EB" w:rsidP="000C59FC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Proměnná password je prázdná</w:t>
            </w:r>
          </w:p>
        </w:tc>
      </w:tr>
      <w:tr w:rsidR="000C59FC" w:rsidRPr="00BD2CC6" w14:paraId="51E434B9" w14:textId="77777777" w:rsidTr="00456245">
        <w:trPr>
          <w:trHeight w:hRule="exact" w:val="397"/>
        </w:trPr>
        <w:tc>
          <w:tcPr>
            <w:tcW w:w="0" w:type="auto"/>
            <w:vAlign w:val="center"/>
          </w:tcPr>
          <w:p w14:paraId="3D562148" w14:textId="77777777" w:rsidR="000C59FC" w:rsidRPr="00BD2CC6" w:rsidRDefault="000C59FC" w:rsidP="000C59FC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- 5</w:t>
            </w:r>
          </w:p>
        </w:tc>
        <w:tc>
          <w:tcPr>
            <w:tcW w:w="0" w:type="auto"/>
            <w:vAlign w:val="center"/>
          </w:tcPr>
          <w:p w14:paraId="2C4799CE" w14:textId="77777777" w:rsidR="000C59FC" w:rsidRPr="00BD2CC6" w:rsidRDefault="000C59FC" w:rsidP="00BD22EB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 xml:space="preserve">Proměnná </w:t>
            </w:r>
            <w:r w:rsidR="00BD22EB">
              <w:rPr>
                <w:lang w:val="en-US"/>
              </w:rPr>
              <w:t>datumod</w:t>
            </w:r>
            <w:r w:rsidRPr="00BD2CC6">
              <w:rPr>
                <w:lang w:val="en-US"/>
              </w:rPr>
              <w:t xml:space="preserve"> neexistuje</w:t>
            </w:r>
          </w:p>
        </w:tc>
      </w:tr>
      <w:tr w:rsidR="000C59FC" w:rsidRPr="00BD2CC6" w14:paraId="23A49476" w14:textId="77777777" w:rsidTr="00456245">
        <w:trPr>
          <w:trHeight w:hRule="exact" w:val="397"/>
        </w:trPr>
        <w:tc>
          <w:tcPr>
            <w:tcW w:w="0" w:type="auto"/>
            <w:vAlign w:val="center"/>
          </w:tcPr>
          <w:p w14:paraId="3AC78296" w14:textId="77777777" w:rsidR="000C59FC" w:rsidRPr="00BD2CC6" w:rsidRDefault="000C59FC" w:rsidP="000C59FC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- 6</w:t>
            </w:r>
          </w:p>
        </w:tc>
        <w:tc>
          <w:tcPr>
            <w:tcW w:w="0" w:type="auto"/>
            <w:vAlign w:val="center"/>
          </w:tcPr>
          <w:p w14:paraId="12E9851E" w14:textId="77777777" w:rsidR="000C59FC" w:rsidRPr="00BD2CC6" w:rsidRDefault="000C59FC" w:rsidP="00BD22EB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 xml:space="preserve">Proměnná </w:t>
            </w:r>
            <w:r w:rsidR="00BD22EB">
              <w:rPr>
                <w:lang w:val="en-US"/>
              </w:rPr>
              <w:t>datumod</w:t>
            </w:r>
            <w:r w:rsidRPr="00BD2CC6">
              <w:rPr>
                <w:lang w:val="en-US"/>
              </w:rPr>
              <w:t xml:space="preserve"> je prázdná</w:t>
            </w:r>
          </w:p>
        </w:tc>
      </w:tr>
      <w:tr w:rsidR="000C59FC" w:rsidRPr="00BD2CC6" w14:paraId="471E3AC8" w14:textId="77777777" w:rsidTr="00456245">
        <w:trPr>
          <w:trHeight w:hRule="exact" w:val="397"/>
        </w:trPr>
        <w:tc>
          <w:tcPr>
            <w:tcW w:w="0" w:type="auto"/>
            <w:vAlign w:val="center"/>
          </w:tcPr>
          <w:p w14:paraId="7BE02E0F" w14:textId="77777777" w:rsidR="000C59FC" w:rsidRPr="00BD2CC6" w:rsidRDefault="000C59FC" w:rsidP="000C59FC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- 7</w:t>
            </w:r>
          </w:p>
        </w:tc>
        <w:tc>
          <w:tcPr>
            <w:tcW w:w="0" w:type="auto"/>
            <w:vAlign w:val="center"/>
          </w:tcPr>
          <w:p w14:paraId="6253E251" w14:textId="77777777" w:rsidR="000C59FC" w:rsidRPr="00BD2CC6" w:rsidRDefault="000C59FC" w:rsidP="00BD22EB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 xml:space="preserve">Proměnná </w:t>
            </w:r>
            <w:r w:rsidR="00BD22EB">
              <w:rPr>
                <w:lang w:val="en-US"/>
              </w:rPr>
              <w:t>datumdo</w:t>
            </w:r>
            <w:r w:rsidRPr="00BD2CC6">
              <w:rPr>
                <w:lang w:val="en-US"/>
              </w:rPr>
              <w:t xml:space="preserve"> neexistuje</w:t>
            </w:r>
          </w:p>
        </w:tc>
      </w:tr>
      <w:tr w:rsidR="000C59FC" w:rsidRPr="00BD2CC6" w14:paraId="3449501E" w14:textId="77777777" w:rsidTr="00456245">
        <w:trPr>
          <w:trHeight w:hRule="exact" w:val="397"/>
        </w:trPr>
        <w:tc>
          <w:tcPr>
            <w:tcW w:w="0" w:type="auto"/>
            <w:vAlign w:val="center"/>
          </w:tcPr>
          <w:p w14:paraId="6DC1E012" w14:textId="77777777" w:rsidR="000C59FC" w:rsidRPr="00BD2CC6" w:rsidRDefault="000C59FC" w:rsidP="000C59FC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- 8</w:t>
            </w:r>
          </w:p>
        </w:tc>
        <w:tc>
          <w:tcPr>
            <w:tcW w:w="0" w:type="auto"/>
            <w:vAlign w:val="center"/>
          </w:tcPr>
          <w:p w14:paraId="41BE1570" w14:textId="77777777" w:rsidR="000C59FC" w:rsidRPr="00BD2CC6" w:rsidRDefault="000C59FC" w:rsidP="00BD22EB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 xml:space="preserve">Proměnná </w:t>
            </w:r>
            <w:r w:rsidR="00BD22EB">
              <w:rPr>
                <w:lang w:val="en-US"/>
              </w:rPr>
              <w:t>datumdo</w:t>
            </w:r>
            <w:r w:rsidRPr="00BD2CC6">
              <w:rPr>
                <w:lang w:val="en-US"/>
              </w:rPr>
              <w:t xml:space="preserve"> je prázdná</w:t>
            </w:r>
          </w:p>
        </w:tc>
      </w:tr>
      <w:tr w:rsidR="000C59FC" w:rsidRPr="00BD2CC6" w14:paraId="3EB6A760" w14:textId="77777777" w:rsidTr="00456245">
        <w:trPr>
          <w:trHeight w:hRule="exact" w:val="397"/>
        </w:trPr>
        <w:tc>
          <w:tcPr>
            <w:tcW w:w="0" w:type="auto"/>
            <w:vAlign w:val="center"/>
          </w:tcPr>
          <w:p w14:paraId="7B934DFC" w14:textId="77777777" w:rsidR="000C59FC" w:rsidRPr="00BD2CC6" w:rsidRDefault="000C59FC" w:rsidP="000C59FC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- 9</w:t>
            </w:r>
          </w:p>
        </w:tc>
        <w:tc>
          <w:tcPr>
            <w:tcW w:w="0" w:type="auto"/>
            <w:vAlign w:val="center"/>
          </w:tcPr>
          <w:p w14:paraId="5D23BA80" w14:textId="77777777" w:rsidR="000C59FC" w:rsidRPr="00BD2CC6" w:rsidRDefault="00BD22EB" w:rsidP="000C59FC">
            <w:pPr>
              <w:pStyle w:val="cpNormal"/>
              <w:rPr>
                <w:lang w:val="en-US"/>
              </w:rPr>
            </w:pPr>
            <w:r>
              <w:rPr>
                <w:lang w:val="en-US"/>
              </w:rPr>
              <w:t>Datumod je ve špatném formátu</w:t>
            </w:r>
          </w:p>
        </w:tc>
      </w:tr>
      <w:tr w:rsidR="000C59FC" w:rsidRPr="00BD2CC6" w14:paraId="3FE5BA95" w14:textId="77777777" w:rsidTr="00456245">
        <w:trPr>
          <w:trHeight w:hRule="exact" w:val="397"/>
        </w:trPr>
        <w:tc>
          <w:tcPr>
            <w:tcW w:w="0" w:type="auto"/>
            <w:vAlign w:val="center"/>
          </w:tcPr>
          <w:p w14:paraId="003FF6C7" w14:textId="77777777" w:rsidR="000C59FC" w:rsidRPr="00BD2CC6" w:rsidRDefault="000C59FC" w:rsidP="000C59FC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- 10</w:t>
            </w:r>
          </w:p>
        </w:tc>
        <w:tc>
          <w:tcPr>
            <w:tcW w:w="0" w:type="auto"/>
            <w:vAlign w:val="center"/>
          </w:tcPr>
          <w:p w14:paraId="30EAEF29" w14:textId="77777777" w:rsidR="000C59FC" w:rsidRPr="00BD2CC6" w:rsidRDefault="00BD22EB" w:rsidP="000C59FC">
            <w:pPr>
              <w:pStyle w:val="cpNormal"/>
              <w:rPr>
                <w:lang w:val="en-US"/>
              </w:rPr>
            </w:pPr>
            <w:r>
              <w:rPr>
                <w:lang w:val="en-US"/>
              </w:rPr>
              <w:t>Datumdo je ve špatném formátu</w:t>
            </w:r>
          </w:p>
        </w:tc>
      </w:tr>
      <w:tr w:rsidR="000C59FC" w:rsidRPr="00BD2CC6" w14:paraId="092BD0A1" w14:textId="77777777" w:rsidTr="00456245">
        <w:trPr>
          <w:trHeight w:hRule="exact" w:val="397"/>
        </w:trPr>
        <w:tc>
          <w:tcPr>
            <w:tcW w:w="0" w:type="auto"/>
            <w:vAlign w:val="center"/>
          </w:tcPr>
          <w:p w14:paraId="6B33C150" w14:textId="77777777" w:rsidR="000C59FC" w:rsidRPr="00BD2CC6" w:rsidRDefault="000C59FC" w:rsidP="000C59FC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- 11</w:t>
            </w:r>
          </w:p>
        </w:tc>
        <w:tc>
          <w:tcPr>
            <w:tcW w:w="0" w:type="auto"/>
            <w:vAlign w:val="center"/>
          </w:tcPr>
          <w:p w14:paraId="3B8C1C70" w14:textId="77777777" w:rsidR="000C59FC" w:rsidRPr="00BD2CC6" w:rsidRDefault="00BD22EB" w:rsidP="000C59FC">
            <w:pPr>
              <w:pStyle w:val="cpNormal"/>
              <w:rPr>
                <w:lang w:val="en-US"/>
              </w:rPr>
            </w:pPr>
            <w:r>
              <w:rPr>
                <w:lang w:val="en-US"/>
              </w:rPr>
              <w:t>Špatné uživatelské heslo, nebo heslo</w:t>
            </w:r>
          </w:p>
        </w:tc>
      </w:tr>
      <w:tr w:rsidR="000C59FC" w:rsidRPr="00BD2CC6" w14:paraId="26FF81FE" w14:textId="77777777" w:rsidTr="00456245">
        <w:trPr>
          <w:trHeight w:hRule="exact" w:val="397"/>
        </w:trPr>
        <w:tc>
          <w:tcPr>
            <w:tcW w:w="0" w:type="auto"/>
            <w:vAlign w:val="center"/>
          </w:tcPr>
          <w:p w14:paraId="70EF5F17" w14:textId="77777777" w:rsidR="000C59FC" w:rsidRPr="00BD2CC6" w:rsidRDefault="000C59FC" w:rsidP="000C59FC">
            <w:pPr>
              <w:pStyle w:val="cpNormal"/>
              <w:rPr>
                <w:lang w:val="en-US"/>
              </w:rPr>
            </w:pPr>
            <w:r w:rsidRPr="00BD2CC6">
              <w:rPr>
                <w:lang w:val="en-US"/>
              </w:rPr>
              <w:t>- 12</w:t>
            </w:r>
          </w:p>
        </w:tc>
        <w:tc>
          <w:tcPr>
            <w:tcW w:w="0" w:type="auto"/>
            <w:vAlign w:val="center"/>
          </w:tcPr>
          <w:p w14:paraId="2A1FF4CF" w14:textId="77777777" w:rsidR="000C59FC" w:rsidRPr="00BD2CC6" w:rsidRDefault="00BD22EB" w:rsidP="000C59FC">
            <w:pPr>
              <w:pStyle w:val="cpNormal"/>
              <w:rPr>
                <w:lang w:val="en-US"/>
              </w:rPr>
            </w:pPr>
            <w:r>
              <w:rPr>
                <w:lang w:val="en-US"/>
              </w:rPr>
              <w:t>Nejsou žádné zásilky ke generování</w:t>
            </w:r>
          </w:p>
        </w:tc>
      </w:tr>
      <w:tr w:rsidR="00763DDB" w:rsidRPr="00BD2CC6" w14:paraId="029C37F6" w14:textId="77777777" w:rsidTr="000C59FC">
        <w:trPr>
          <w:trHeight w:hRule="exact" w:val="397"/>
        </w:trPr>
        <w:tc>
          <w:tcPr>
            <w:tcW w:w="0" w:type="auto"/>
            <w:vAlign w:val="center"/>
          </w:tcPr>
          <w:p w14:paraId="332AAA1E" w14:textId="77777777" w:rsidR="00763DDB" w:rsidRPr="00BD2CC6" w:rsidRDefault="00763DDB" w:rsidP="00763DDB">
            <w:pPr>
              <w:pStyle w:val="cpNormal"/>
              <w:rPr>
                <w:lang w:val="en-US"/>
              </w:rPr>
            </w:pPr>
            <w:r>
              <w:rPr>
                <w:lang w:val="en-US"/>
              </w:rPr>
              <w:t>- 13</w:t>
            </w:r>
          </w:p>
        </w:tc>
        <w:tc>
          <w:tcPr>
            <w:tcW w:w="0" w:type="auto"/>
            <w:vAlign w:val="center"/>
          </w:tcPr>
          <w:p w14:paraId="06CD0743" w14:textId="77777777" w:rsidR="00763DDB" w:rsidRDefault="00763DDB" w:rsidP="000C59FC">
            <w:pPr>
              <w:pStyle w:val="cpNormal"/>
              <w:rPr>
                <w:lang w:val="en-US"/>
              </w:rPr>
            </w:pPr>
            <w:r w:rsidRPr="00D949D5">
              <w:rPr>
                <w:lang w:val="en-US"/>
              </w:rPr>
              <w:t>Služba je dočasně blokována, probíhá údržba služby</w:t>
            </w:r>
          </w:p>
        </w:tc>
      </w:tr>
      <w:tr w:rsidR="00F61C5B" w:rsidRPr="00BD2CC6" w14:paraId="664E8910" w14:textId="77777777" w:rsidTr="000C59FC">
        <w:trPr>
          <w:trHeight w:hRule="exact" w:val="397"/>
        </w:trPr>
        <w:tc>
          <w:tcPr>
            <w:tcW w:w="0" w:type="auto"/>
            <w:vAlign w:val="center"/>
          </w:tcPr>
          <w:p w14:paraId="3E1B88B2" w14:textId="77777777" w:rsidR="00F61C5B" w:rsidRDefault="00F61C5B" w:rsidP="00F61C5B">
            <w:pPr>
              <w:pStyle w:val="cpNormal"/>
              <w:rPr>
                <w:lang w:val="en-US"/>
              </w:rPr>
            </w:pPr>
            <w:r>
              <w:rPr>
                <w:lang w:val="en-US"/>
              </w:rPr>
              <w:t>- 14</w:t>
            </w:r>
          </w:p>
        </w:tc>
        <w:tc>
          <w:tcPr>
            <w:tcW w:w="0" w:type="auto"/>
            <w:vAlign w:val="center"/>
          </w:tcPr>
          <w:p w14:paraId="4157F493" w14:textId="77777777" w:rsidR="00F61C5B" w:rsidRPr="00D949D5" w:rsidRDefault="00F61C5B" w:rsidP="000C59FC">
            <w:pPr>
              <w:pStyle w:val="cpNormal"/>
              <w:rPr>
                <w:lang w:val="en-US"/>
              </w:rPr>
            </w:pPr>
            <w:r>
              <w:rPr>
                <w:lang w:val="en-US"/>
              </w:rPr>
              <w:t>Chyba SERVERU</w:t>
            </w:r>
          </w:p>
        </w:tc>
      </w:tr>
    </w:tbl>
    <w:p w14:paraId="6DED0699" w14:textId="77777777" w:rsidR="00CA7B6D" w:rsidRDefault="00F02445">
      <w:pPr>
        <w:spacing w:line="240" w:lineRule="auto"/>
      </w:pPr>
      <w:r>
        <w:br w:type="page"/>
      </w:r>
    </w:p>
    <w:p w14:paraId="392308FA" w14:textId="77777777" w:rsidR="00452C1C" w:rsidRDefault="00B922B3">
      <w:pPr>
        <w:pStyle w:val="Nadpis1"/>
        <w:numPr>
          <w:ilvl w:val="0"/>
          <w:numId w:val="0"/>
        </w:numPr>
      </w:pPr>
      <w:bookmarkStart w:id="46" w:name="_Toc315086999"/>
      <w:bookmarkStart w:id="47" w:name="_Toc506194931"/>
      <w:r>
        <w:lastRenderedPageBreak/>
        <w:t xml:space="preserve">10. </w:t>
      </w:r>
      <w:r w:rsidR="00F02445">
        <w:t>XML Soubor</w:t>
      </w:r>
      <w:bookmarkEnd w:id="46"/>
      <w:bookmarkEnd w:id="47"/>
    </w:p>
    <w:p w14:paraId="101C4028" w14:textId="77777777" w:rsidR="00F02445" w:rsidRPr="00661BC4" w:rsidRDefault="00F02445" w:rsidP="00F02445">
      <w:pPr>
        <w:pStyle w:val="cpNormal"/>
      </w:pPr>
      <w:r>
        <w:t>Struktura XML souboru, předávaného do API rozhraní.</w:t>
      </w:r>
    </w:p>
    <w:p w14:paraId="26D5F023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&lt;?</w:t>
      </w:r>
      <w:r>
        <w:rPr>
          <w:rStyle w:val="pi1"/>
          <w:rFonts w:ascii="Verdana" w:hAnsi="Verdana"/>
          <w:sz w:val="20"/>
          <w:szCs w:val="20"/>
        </w:rPr>
        <w:t xml:space="preserve">xml version="1.0" encoding="UTF-8" </w:t>
      </w:r>
      <w:r>
        <w:rPr>
          <w:rStyle w:val="m1"/>
          <w:rFonts w:ascii="Verdana" w:hAnsi="Verdana"/>
          <w:sz w:val="20"/>
          <w:szCs w:val="20"/>
        </w:rPr>
        <w:t>?&gt;</w:t>
      </w:r>
      <w:r>
        <w:t xml:space="preserve"> </w:t>
      </w:r>
    </w:p>
    <w:p w14:paraId="786A2BA1" w14:textId="77777777" w:rsidR="00CC3F00" w:rsidRDefault="00CC3F00" w:rsidP="00CC3F00">
      <w:hyperlink r:id="rId17" w:history="1">
        <w:r>
          <w:rPr>
            <w:rStyle w:val="Hypertextovodkaz"/>
            <w:rFonts w:ascii="Courier New" w:hAnsi="Courier New" w:cs="Courier New"/>
            <w:b/>
            <w:bCs/>
            <w:color w:val="FF0000"/>
            <w:sz w:val="20"/>
            <w:szCs w:val="20"/>
          </w:rPr>
          <w:t>-</w:t>
        </w:r>
      </w:hyperlink>
      <w:r>
        <w:t xml:space="preserve"> </w:t>
      </w:r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dataroot</w:t>
      </w:r>
      <w:r>
        <w:rPr>
          <w:rStyle w:val="ns1"/>
          <w:rFonts w:ascii="Verdana" w:hAnsi="Verdana"/>
          <w:sz w:val="20"/>
          <w:szCs w:val="20"/>
        </w:rPr>
        <w:t xml:space="preserve"> xmlns:xsi</w:t>
      </w:r>
      <w:r>
        <w:rPr>
          <w:rStyle w:val="m1"/>
          <w:rFonts w:ascii="Verdana" w:hAnsi="Verdana"/>
          <w:sz w:val="20"/>
          <w:szCs w:val="20"/>
        </w:rPr>
        <w:t>="</w:t>
      </w:r>
      <w:r>
        <w:rPr>
          <w:b/>
          <w:bCs/>
          <w:color w:val="FF0000"/>
        </w:rPr>
        <w:t>http://www.w3.org/2001/XMLSchema-instance</w:t>
      </w:r>
      <w:r>
        <w:rPr>
          <w:rStyle w:val="m1"/>
          <w:rFonts w:ascii="Verdana" w:hAnsi="Verdana"/>
          <w:sz w:val="20"/>
          <w:szCs w:val="20"/>
        </w:rPr>
        <w:t>"</w:t>
      </w:r>
      <w:r>
        <w:rPr>
          <w:rStyle w:val="t1"/>
          <w:rFonts w:ascii="Verdana" w:hAnsi="Verdana"/>
          <w:sz w:val="20"/>
          <w:szCs w:val="20"/>
        </w:rPr>
        <w:t xml:space="preserve"> xsi:noNamespaceSchemaLocation</w:t>
      </w:r>
      <w:r>
        <w:rPr>
          <w:rStyle w:val="m1"/>
          <w:rFonts w:ascii="Verdana" w:hAnsi="Verdana"/>
          <w:sz w:val="20"/>
          <w:szCs w:val="20"/>
        </w:rPr>
        <w:t>="</w:t>
      </w:r>
      <w:r w:rsidR="009A6354" w:rsidRPr="009A6354">
        <w:rPr>
          <w:b/>
          <w:bCs/>
        </w:rPr>
        <w:t>MSpCRsoubor</w:t>
      </w:r>
      <w:r>
        <w:rPr>
          <w:b/>
          <w:bCs/>
        </w:rPr>
        <w:t>.xsd</w:t>
      </w:r>
      <w:r>
        <w:rPr>
          <w:rStyle w:val="m1"/>
          <w:rFonts w:ascii="Verdana" w:hAnsi="Verdana"/>
          <w:sz w:val="20"/>
          <w:szCs w:val="20"/>
        </w:rPr>
        <w:t>"&gt;</w:t>
      </w:r>
    </w:p>
    <w:p w14:paraId="1C18B32E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podaci_cislo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7A9EB091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datum_podani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34E8A81B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cas_podani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5C85F058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adresat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19624653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psc_adresata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6A309645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iso_kod_zeme_adresata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6501D724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obec_adresata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12A76682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cast_obce_adresata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3B144851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ulice_adresata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14272305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cp_adresata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3C773741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co_adresata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448F9A8B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telefon_adresata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5428AFD8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e_mail_adresata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37EEDA25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predpokladane_vyplatne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61338DC3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hmotnost_zasilky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11D26741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cena_dobirky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4FCFF44A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cena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77DBA641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job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4085F09E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sluzby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6D6CB18A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stav_zasilky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7DE3FAA8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var_symbol_Pk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2E14053B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id_hlavni_zasilky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51196832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por_cislo_zasilky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56BF361B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pocet_kusu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008B91E3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id_podavatele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05687069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var_symbol_zasilky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12AD0F71" w14:textId="77777777" w:rsidR="00CC3F00" w:rsidRDefault="00CC3F00" w:rsidP="00CC3F00">
      <w:pPr>
        <w:rPr>
          <w:rStyle w:val="m1"/>
          <w:rFonts w:ascii="Verdana" w:hAnsi="Verdana"/>
          <w:sz w:val="20"/>
          <w:szCs w:val="20"/>
        </w:rPr>
      </w:pPr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oznaceni_pisemnosti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</w:p>
    <w:p w14:paraId="14360FDE" w14:textId="77777777" w:rsidR="00CC3F00" w:rsidRDefault="00CC3F00" w:rsidP="00CC3F00">
      <w:pPr>
        <w:rPr>
          <w:rStyle w:val="m1"/>
          <w:rFonts w:ascii="Verdana" w:hAnsi="Verdana"/>
          <w:sz w:val="20"/>
          <w:szCs w:val="20"/>
        </w:rPr>
      </w:pPr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oznaceni_pisemnosti1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</w:p>
    <w:p w14:paraId="790B797D" w14:textId="77777777" w:rsidR="00CC3F00" w:rsidRDefault="00CC3F00" w:rsidP="00CC3F00">
      <w:pPr>
        <w:rPr>
          <w:rStyle w:val="m1"/>
          <w:rFonts w:ascii="Verdana" w:hAnsi="Verdana"/>
          <w:sz w:val="20"/>
          <w:szCs w:val="20"/>
        </w:rPr>
      </w:pPr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oznaceni_pisemnosti2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</w:p>
    <w:p w14:paraId="4840AB80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oznaceni_pisemnosti3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7400198D" w14:textId="77777777" w:rsidR="00CC3F00" w:rsidRDefault="00CC3F00" w:rsidP="00CC3F00">
      <w:pPr>
        <w:rPr>
          <w:rStyle w:val="m1"/>
          <w:rFonts w:ascii="Verdana" w:hAnsi="Verdana"/>
          <w:sz w:val="20"/>
          <w:szCs w:val="20"/>
        </w:rPr>
      </w:pPr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typ_vyhodnoceni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</w:p>
    <w:p w14:paraId="42E11E13" w14:textId="77777777" w:rsidR="00CC3F00" w:rsidRDefault="00CC3F00" w:rsidP="00CC3F00">
      <w:pPr>
        <w:rPr>
          <w:rStyle w:val="m1"/>
          <w:rFonts w:ascii="Verdana" w:hAnsi="Verdana"/>
          <w:sz w:val="20"/>
          <w:szCs w:val="20"/>
        </w:rPr>
      </w:pPr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typ_archivace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</w:p>
    <w:p w14:paraId="514B8F73" w14:textId="77777777" w:rsidR="009A5C1E" w:rsidRDefault="009A5C1E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carovy_kod_odesilatele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</w:p>
    <w:p w14:paraId="5ACB12BB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cena_sluzeb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3B9A759D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odesilatel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2F9ECE2B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psc_odesilatele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7A58220E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iso_kod_zeme_odesilatele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221F7C82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obec_odesilatele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2CF83FCD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cast_obce_odesilatele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4AB45445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ulice_odesilatele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0311A8C5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cp_odesilatele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57844EE7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co_odesilatele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09D3DCC0" w14:textId="77777777" w:rsidR="00B51ADE" w:rsidRDefault="00232357" w:rsidP="00456245">
      <w:pPr>
        <w:spacing w:line="240" w:lineRule="auto"/>
        <w:rPr>
          <w:rFonts w:ascii="Verdana" w:eastAsia="Times New Roman" w:hAnsi="Verdana"/>
          <w:sz w:val="20"/>
          <w:szCs w:val="20"/>
          <w:lang w:eastAsia="cs-CZ"/>
        </w:rPr>
      </w:pPr>
      <w:r w:rsidRPr="00232357">
        <w:rPr>
          <w:rFonts w:ascii="Verdana" w:eastAsia="Times New Roman" w:hAnsi="Verdana"/>
          <w:color w:val="0000FF"/>
          <w:sz w:val="20"/>
          <w:lang w:eastAsia="cs-CZ"/>
        </w:rPr>
        <w:t>&lt;</w:t>
      </w:r>
      <w:r w:rsidRPr="00232357">
        <w:rPr>
          <w:rFonts w:ascii="Verdana" w:eastAsia="Times New Roman" w:hAnsi="Verdana"/>
          <w:color w:val="990000"/>
          <w:sz w:val="20"/>
          <w:lang w:eastAsia="cs-CZ"/>
        </w:rPr>
        <w:t>doplnkove_info1_odesilatele</w:t>
      </w:r>
      <w:r w:rsidRPr="00232357">
        <w:rPr>
          <w:rFonts w:ascii="Verdana" w:eastAsia="Times New Roman" w:hAnsi="Verdana"/>
          <w:sz w:val="20"/>
          <w:szCs w:val="20"/>
          <w:lang w:eastAsia="cs-CZ"/>
        </w:rPr>
        <w:t xml:space="preserve"> </w:t>
      </w:r>
      <w:r w:rsidRPr="00232357">
        <w:rPr>
          <w:rFonts w:ascii="Verdana" w:eastAsia="Times New Roman" w:hAnsi="Verdana"/>
          <w:color w:val="0000FF"/>
          <w:sz w:val="20"/>
          <w:lang w:eastAsia="cs-CZ"/>
        </w:rPr>
        <w:t>/&gt;</w:t>
      </w:r>
      <w:r w:rsidRPr="00232357">
        <w:rPr>
          <w:rFonts w:ascii="Verdana" w:eastAsia="Times New Roman" w:hAnsi="Verdana"/>
          <w:sz w:val="20"/>
          <w:szCs w:val="20"/>
          <w:lang w:eastAsia="cs-CZ"/>
        </w:rPr>
        <w:t xml:space="preserve"> </w:t>
      </w:r>
    </w:p>
    <w:p w14:paraId="1FC85A4A" w14:textId="77777777" w:rsidR="00B51ADE" w:rsidRDefault="00232357" w:rsidP="00456245">
      <w:pPr>
        <w:spacing w:line="240" w:lineRule="auto"/>
        <w:ind w:hanging="142"/>
      </w:pPr>
      <w:r w:rsidRPr="00232357">
        <w:rPr>
          <w:rFonts w:ascii="Courier New" w:eastAsia="Times New Roman" w:hAnsi="Courier New" w:cs="Courier New"/>
          <w:b/>
          <w:bCs/>
          <w:color w:val="FF0000"/>
          <w:sz w:val="20"/>
          <w:lang w:eastAsia="cs-CZ"/>
        </w:rPr>
        <w:lastRenderedPageBreak/>
        <w:t> </w:t>
      </w:r>
      <w:r w:rsidRPr="00232357">
        <w:rPr>
          <w:rFonts w:ascii="Verdana" w:eastAsia="Times New Roman" w:hAnsi="Verdana"/>
          <w:sz w:val="20"/>
          <w:szCs w:val="20"/>
          <w:lang w:eastAsia="cs-CZ"/>
        </w:rPr>
        <w:t xml:space="preserve"> </w:t>
      </w:r>
      <w:r w:rsidRPr="00232357">
        <w:rPr>
          <w:rFonts w:ascii="Verdana" w:eastAsia="Times New Roman" w:hAnsi="Verdana"/>
          <w:color w:val="0000FF"/>
          <w:sz w:val="20"/>
          <w:lang w:eastAsia="cs-CZ"/>
        </w:rPr>
        <w:t>&lt;</w:t>
      </w:r>
      <w:r w:rsidRPr="00232357">
        <w:rPr>
          <w:rFonts w:ascii="Verdana" w:eastAsia="Times New Roman" w:hAnsi="Verdana"/>
          <w:color w:val="990000"/>
          <w:sz w:val="20"/>
          <w:lang w:eastAsia="cs-CZ"/>
        </w:rPr>
        <w:t>doplnkove_info2_odesilatele</w:t>
      </w:r>
      <w:r w:rsidRPr="00232357">
        <w:rPr>
          <w:rFonts w:ascii="Verdana" w:eastAsia="Times New Roman" w:hAnsi="Verdana"/>
          <w:sz w:val="20"/>
          <w:szCs w:val="20"/>
          <w:lang w:eastAsia="cs-CZ"/>
        </w:rPr>
        <w:t xml:space="preserve"> </w:t>
      </w:r>
      <w:r w:rsidRPr="00232357">
        <w:rPr>
          <w:rFonts w:ascii="Verdana" w:eastAsia="Times New Roman" w:hAnsi="Verdana"/>
          <w:color w:val="0000FF"/>
          <w:sz w:val="20"/>
          <w:lang w:eastAsia="cs-CZ"/>
        </w:rPr>
        <w:t>/&gt;</w:t>
      </w:r>
    </w:p>
    <w:p w14:paraId="643C869F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pobox</w:t>
      </w:r>
      <w:r>
        <w:t xml:space="preserve"> </w:t>
      </w:r>
      <w:r>
        <w:rPr>
          <w:rStyle w:val="m1"/>
          <w:rFonts w:ascii="Verdana" w:hAnsi="Verdana"/>
          <w:sz w:val="20"/>
          <w:szCs w:val="20"/>
        </w:rPr>
        <w:t>/&gt;</w:t>
      </w:r>
      <w:r>
        <w:t xml:space="preserve"> </w:t>
      </w:r>
    </w:p>
    <w:p w14:paraId="01057561" w14:textId="77777777" w:rsidR="00CC3F00" w:rsidRDefault="00CC3F00" w:rsidP="00CC3F00">
      <w:pPr>
        <w:autoSpaceDE w:val="0"/>
        <w:autoSpaceDN w:val="0"/>
        <w:adjustRightInd w:val="0"/>
        <w:spacing w:line="240" w:lineRule="auto"/>
        <w:rPr>
          <w:rFonts w:ascii="Verdana" w:hAnsi="Verdana"/>
          <w:color w:val="0000FF"/>
          <w:sz w:val="20"/>
        </w:rPr>
      </w:pPr>
      <w:r w:rsidRPr="00A56A06">
        <w:rPr>
          <w:rFonts w:ascii="Verdana" w:hAnsi="Verdana"/>
          <w:color w:val="0000FF"/>
          <w:sz w:val="20"/>
        </w:rPr>
        <w:t>&lt;</w:t>
      </w:r>
      <w:r w:rsidRPr="00A56A06">
        <w:rPr>
          <w:rFonts w:ascii="Verdana" w:hAnsi="Verdana"/>
          <w:color w:val="990000"/>
          <w:sz w:val="20"/>
        </w:rPr>
        <w:t>nahradni_adresat</w:t>
      </w:r>
      <w:r w:rsidRPr="00A56A06">
        <w:rPr>
          <w:rFonts w:ascii="Verdana" w:hAnsi="Verdana"/>
          <w:sz w:val="20"/>
          <w:szCs w:val="20"/>
        </w:rPr>
        <w:t xml:space="preserve"> </w:t>
      </w:r>
      <w:r w:rsidRPr="00A56A06">
        <w:rPr>
          <w:rFonts w:ascii="Verdana" w:hAnsi="Verdana"/>
          <w:color w:val="0000FF"/>
          <w:sz w:val="20"/>
        </w:rPr>
        <w:t>/&gt;</w:t>
      </w:r>
    </w:p>
    <w:p w14:paraId="4974C821" w14:textId="77777777" w:rsidR="00CC3F00" w:rsidRPr="007C0556" w:rsidRDefault="00CC3F00" w:rsidP="00CC3F00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&lt;</w:t>
      </w:r>
      <w:r w:rsidRPr="007C0556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poukazka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202E752E" w14:textId="77777777" w:rsidR="00CC3F00" w:rsidRPr="007C0556" w:rsidRDefault="00CC3F00" w:rsidP="00CC3F00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  &lt;</w:t>
      </w:r>
      <w:r w:rsidRPr="007C0556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castka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&gt;&lt;/</w:t>
      </w:r>
      <w:r w:rsidRPr="007C0556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castka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315226D3" w14:textId="77777777" w:rsidR="00CC3F00" w:rsidRPr="007C0556" w:rsidRDefault="00CC3F00" w:rsidP="00CC3F00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  &lt;</w:t>
      </w:r>
      <w:r w:rsidRPr="007C0556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predcisli_uctu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&gt;&lt;/</w:t>
      </w:r>
      <w:r w:rsidRPr="007C0556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predcisli_uctu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37A84093" w14:textId="77777777" w:rsidR="00CC3F00" w:rsidRPr="007C0556" w:rsidRDefault="00CC3F00" w:rsidP="00CC3F00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  &lt;</w:t>
      </w:r>
      <w:r w:rsidRPr="007C0556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ucet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&gt;&lt;/</w:t>
      </w:r>
      <w:r w:rsidRPr="007C0556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ucet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4CC20BA9" w14:textId="77777777" w:rsidR="00CC3F00" w:rsidRPr="007C0556" w:rsidRDefault="00CC3F00" w:rsidP="00CC3F00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  &lt;</w:t>
      </w:r>
      <w:r w:rsidRPr="007C0556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kod_banky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&gt;&lt;/</w:t>
      </w:r>
      <w:r w:rsidRPr="007C0556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kod_banky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4B463E71" w14:textId="77777777" w:rsidR="00CC3F00" w:rsidRPr="007C0556" w:rsidRDefault="00CC3F00" w:rsidP="00CC3F00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  &lt;</w:t>
      </w:r>
      <w:r w:rsidRPr="007C0556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variabilni_symbol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&gt;&lt;/</w:t>
      </w:r>
      <w:r w:rsidRPr="007C0556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variabilni_symbol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60D64C0A" w14:textId="77777777" w:rsidR="00CC3F00" w:rsidRPr="007C0556" w:rsidRDefault="00CC3F00" w:rsidP="00CC3F00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  &lt;</w:t>
      </w:r>
      <w:r w:rsidRPr="007C0556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specificky_symbol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&gt;&lt;/</w:t>
      </w:r>
      <w:r w:rsidRPr="007C0556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specificky_symbol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1830176B" w14:textId="77777777" w:rsidR="00CC3F00" w:rsidRPr="007C0556" w:rsidRDefault="00CC3F00" w:rsidP="00CC3F00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  &lt;</w:t>
      </w:r>
      <w:r w:rsidRPr="007C0556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konstantni_symbol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&gt;&lt;/</w:t>
      </w:r>
      <w:r w:rsidRPr="007C0556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konstantni_symbol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07FF1A0C" w14:textId="77777777" w:rsidR="00CC3F00" w:rsidRDefault="00CC3F00" w:rsidP="00CC3F00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  &lt;</w:t>
      </w:r>
      <w:r w:rsidRPr="007C0556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zprava_pro_prijemce</w:t>
      </w:r>
      <w:r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1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&gt;&lt;/</w:t>
      </w:r>
      <w:r w:rsidRPr="007C0556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zprava_pro_prijemce</w:t>
      </w:r>
      <w:r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1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6096FE59" w14:textId="77777777" w:rsidR="00CC3F00" w:rsidRPr="007C0556" w:rsidRDefault="00CC3F00" w:rsidP="00CC3F00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  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&lt;</w:t>
      </w:r>
      <w:r w:rsidRPr="007C0556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zprava_pro_prijemce</w:t>
      </w:r>
      <w:r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2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&gt;&lt;/</w:t>
      </w:r>
      <w:r w:rsidRPr="007C0556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zprava_pro_prijemce</w:t>
      </w:r>
      <w:r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2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1BA87AD2" w14:textId="77777777" w:rsidR="00CC3F00" w:rsidRPr="007C0556" w:rsidRDefault="00CC3F00" w:rsidP="00CC3F00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  &lt;</w:t>
      </w:r>
      <w:r w:rsidRPr="007C0556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ucel_platby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&gt;&lt;/</w:t>
      </w:r>
      <w:r w:rsidRPr="007C0556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ucel_platby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297C7FA4" w14:textId="77777777" w:rsidR="00CC3F00" w:rsidRPr="007C0556" w:rsidRDefault="00CC3F00" w:rsidP="00CC3F00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  &lt;</w:t>
      </w:r>
      <w:r w:rsidRPr="007C0556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adresa_majitele_uctu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283976A5" w14:textId="77777777" w:rsidR="00CC3F00" w:rsidRPr="007C0556" w:rsidRDefault="00CC3F00" w:rsidP="00CC3F00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    &lt;</w:t>
      </w:r>
      <w:r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adr1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&gt;&lt;/</w:t>
      </w:r>
      <w:r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adr1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3F895708" w14:textId="77777777" w:rsidR="00CC3F00" w:rsidRPr="007C0556" w:rsidRDefault="00CC3F00" w:rsidP="00CC3F00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    &lt;</w:t>
      </w:r>
      <w:r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adr2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&gt;&lt;/</w:t>
      </w:r>
      <w:r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adr2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12DCA580" w14:textId="77777777" w:rsidR="00CC3F00" w:rsidRPr="007C0556" w:rsidRDefault="00CC3F00" w:rsidP="00CC3F00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    &lt;</w:t>
      </w:r>
      <w:r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adr3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&gt;&lt;/</w:t>
      </w:r>
      <w:r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adr3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35C5DFF0" w14:textId="77777777" w:rsidR="00CC3F00" w:rsidRPr="007C0556" w:rsidRDefault="00CC3F00" w:rsidP="00CC3F00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    &lt;</w:t>
      </w:r>
      <w:r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adr4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&gt;&lt;/</w:t>
      </w:r>
      <w:r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adr4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032CDC1F" w14:textId="77777777" w:rsidR="00CC3F00" w:rsidRDefault="00CC3F00" w:rsidP="00CC3F00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  &lt;/</w:t>
      </w:r>
      <w:r w:rsidRPr="007C0556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adresa_majitele_uctu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6B05543F" w14:textId="77777777" w:rsidR="00CC3F00" w:rsidRPr="007C0556" w:rsidRDefault="00CC3F00" w:rsidP="00CC3F00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  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&lt;</w:t>
      </w:r>
      <w:r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odesilatel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467DDD90" w14:textId="77777777" w:rsidR="00CC3F00" w:rsidRPr="007C0556" w:rsidRDefault="00CC3F00" w:rsidP="00CC3F00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    &lt;</w:t>
      </w:r>
      <w:r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adr1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&gt;&lt;/</w:t>
      </w:r>
      <w:r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adr</w:t>
      </w:r>
      <w:r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1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65A9C4A3" w14:textId="77777777" w:rsidR="00CC3F00" w:rsidRPr="007C0556" w:rsidRDefault="00CC3F00" w:rsidP="00CC3F00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    &lt;</w:t>
      </w:r>
      <w:r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adr2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&gt;&lt;/</w:t>
      </w:r>
      <w:r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adr2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3CE98D90" w14:textId="77777777" w:rsidR="00CC3F00" w:rsidRPr="007C0556" w:rsidRDefault="00CC3F00" w:rsidP="00CC3F00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    &lt;</w:t>
      </w:r>
      <w:r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adr3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&gt;&lt;/</w:t>
      </w:r>
      <w:r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adr3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66E899D0" w14:textId="77777777" w:rsidR="00CC3F00" w:rsidRPr="007C0556" w:rsidRDefault="00CC3F00" w:rsidP="00CC3F00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    &lt;</w:t>
      </w:r>
      <w:r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adr4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&gt;&lt;/</w:t>
      </w:r>
      <w:r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adr4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0461ABDD" w14:textId="77777777" w:rsidR="00CC3F00" w:rsidRPr="007C0556" w:rsidRDefault="00CC3F00" w:rsidP="00CC3F00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  &lt;/</w:t>
      </w:r>
      <w:r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odesilatel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320AF4F5" w14:textId="77777777" w:rsidR="00CC3F00" w:rsidRPr="00A56A06" w:rsidRDefault="00CC3F00" w:rsidP="00CC3F00">
      <w:pPr>
        <w:rPr>
          <w:lang w:val="en-US"/>
        </w:rPr>
      </w:pP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&lt;/</w:t>
      </w:r>
      <w:r w:rsidRPr="007C0556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poukazka</w:t>
      </w:r>
      <w:r w:rsidRPr="007C0556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69643344" w14:textId="77777777" w:rsidR="00CC3F00" w:rsidRDefault="00CC3F00" w:rsidP="00CC3F00">
      <w:hyperlink r:id="rId18" w:history="1">
        <w:r>
          <w:rPr>
            <w:rStyle w:val="Hypertextovodkaz"/>
            <w:rFonts w:ascii="Courier New" w:hAnsi="Courier New" w:cs="Courier New"/>
            <w:b/>
            <w:bCs/>
            <w:color w:val="FF0000"/>
            <w:sz w:val="20"/>
            <w:szCs w:val="20"/>
          </w:rPr>
          <w:t>-</w:t>
        </w:r>
      </w:hyperlink>
      <w:r>
        <w:t xml:space="preserve"> </w:t>
      </w:r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soubory</w:t>
      </w:r>
      <w:r>
        <w:rPr>
          <w:rStyle w:val="m1"/>
          <w:rFonts w:ascii="Verdana" w:hAnsi="Verdana"/>
          <w:sz w:val="20"/>
          <w:szCs w:val="20"/>
        </w:rPr>
        <w:t>&gt;</w:t>
      </w:r>
    </w:p>
    <w:p w14:paraId="440FB6DB" w14:textId="77777777" w:rsidR="00CC3F00" w:rsidRDefault="00CC3F00" w:rsidP="00CC3F00">
      <w:hyperlink r:id="rId19" w:history="1">
        <w:r>
          <w:rPr>
            <w:rStyle w:val="Hypertextovodkaz"/>
            <w:rFonts w:ascii="Courier New" w:hAnsi="Courier New" w:cs="Courier New"/>
            <w:b/>
            <w:bCs/>
            <w:color w:val="FF0000"/>
            <w:sz w:val="20"/>
            <w:szCs w:val="20"/>
          </w:rPr>
          <w:t>-</w:t>
        </w:r>
      </w:hyperlink>
      <w:r>
        <w:t xml:space="preserve"> </w:t>
      </w:r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soubor name</w:t>
      </w:r>
      <w:r>
        <w:rPr>
          <w:rStyle w:val="m1"/>
          <w:rFonts w:ascii="Verdana" w:hAnsi="Verdana"/>
          <w:sz w:val="20"/>
          <w:szCs w:val="20"/>
        </w:rPr>
        <w:t>=""</w:t>
      </w:r>
      <w:r>
        <w:rPr>
          <w:rStyle w:val="t1"/>
          <w:rFonts w:ascii="Verdana" w:hAnsi="Verdana"/>
          <w:sz w:val="20"/>
          <w:szCs w:val="20"/>
        </w:rPr>
        <w:t xml:space="preserve"> mimeType</w:t>
      </w:r>
      <w:r>
        <w:rPr>
          <w:rStyle w:val="m1"/>
          <w:rFonts w:ascii="Verdana" w:hAnsi="Verdana"/>
          <w:sz w:val="20"/>
          <w:szCs w:val="20"/>
        </w:rPr>
        <w:t>="</w:t>
      </w:r>
      <w:r>
        <w:rPr>
          <w:b/>
          <w:bCs/>
        </w:rPr>
        <w:t>application/pdf</w:t>
      </w:r>
      <w:r>
        <w:rPr>
          <w:rStyle w:val="m1"/>
          <w:rFonts w:ascii="Verdana" w:hAnsi="Verdana"/>
          <w:sz w:val="20"/>
          <w:szCs w:val="20"/>
        </w:rPr>
        <w:t>"&gt;</w:t>
      </w:r>
    </w:p>
    <w:p w14:paraId="29E6D2C4" w14:textId="77777777" w:rsidR="00CC3F00" w:rsidRDefault="00CC3F00" w:rsidP="00CC3F00">
      <w:pPr>
        <w:rPr>
          <w:rStyle w:val="m1"/>
          <w:rFonts w:ascii="Verdana" w:hAnsi="Verdana"/>
          <w:sz w:val="20"/>
          <w:szCs w:val="20"/>
        </w:rPr>
      </w:pPr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konverze</w:t>
      </w:r>
      <w:r>
        <w:rPr>
          <w:rStyle w:val="m1"/>
          <w:rFonts w:ascii="Verdana" w:hAnsi="Verdana"/>
          <w:sz w:val="20"/>
          <w:szCs w:val="20"/>
        </w:rPr>
        <w:t>&gt;</w:t>
      </w:r>
      <w:r>
        <w:rPr>
          <w:rStyle w:val="tx1"/>
          <w:rFonts w:ascii="Verdana" w:hAnsi="Verdana"/>
          <w:sz w:val="20"/>
          <w:szCs w:val="20"/>
        </w:rPr>
        <w:t>1</w:t>
      </w:r>
      <w:r>
        <w:rPr>
          <w:rStyle w:val="m1"/>
          <w:rFonts w:ascii="Verdana" w:hAnsi="Verdana"/>
          <w:sz w:val="20"/>
          <w:szCs w:val="20"/>
        </w:rPr>
        <w:t>&lt;/</w:t>
      </w:r>
      <w:r>
        <w:rPr>
          <w:rStyle w:val="t1"/>
          <w:rFonts w:ascii="Verdana" w:hAnsi="Verdana"/>
          <w:sz w:val="20"/>
          <w:szCs w:val="20"/>
        </w:rPr>
        <w:t>konverze</w:t>
      </w:r>
      <w:r>
        <w:rPr>
          <w:rStyle w:val="m1"/>
          <w:rFonts w:ascii="Verdana" w:hAnsi="Verdana"/>
          <w:sz w:val="20"/>
          <w:szCs w:val="20"/>
        </w:rPr>
        <w:t>&gt;</w:t>
      </w:r>
    </w:p>
    <w:p w14:paraId="17306F90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typtisku</w:t>
      </w:r>
      <w:r>
        <w:rPr>
          <w:rStyle w:val="m1"/>
          <w:rFonts w:ascii="Verdana" w:hAnsi="Verdana"/>
          <w:sz w:val="20"/>
          <w:szCs w:val="20"/>
        </w:rPr>
        <w:t>&gt;</w:t>
      </w:r>
      <w:r>
        <w:rPr>
          <w:rStyle w:val="tx1"/>
          <w:rFonts w:ascii="Verdana" w:hAnsi="Verdana"/>
          <w:sz w:val="20"/>
          <w:szCs w:val="20"/>
        </w:rPr>
        <w:t>1</w:t>
      </w:r>
      <w:r>
        <w:rPr>
          <w:rStyle w:val="m1"/>
          <w:rFonts w:ascii="Verdana" w:hAnsi="Verdana"/>
          <w:sz w:val="20"/>
          <w:szCs w:val="20"/>
        </w:rPr>
        <w:t>&lt;/</w:t>
      </w:r>
      <w:r>
        <w:rPr>
          <w:rStyle w:val="t1"/>
          <w:rFonts w:ascii="Verdana" w:hAnsi="Verdana"/>
          <w:sz w:val="20"/>
          <w:szCs w:val="20"/>
        </w:rPr>
        <w:t>typtisku</w:t>
      </w:r>
      <w:r>
        <w:rPr>
          <w:rStyle w:val="m1"/>
          <w:rFonts w:ascii="Verdana" w:hAnsi="Verdana"/>
          <w:sz w:val="20"/>
          <w:szCs w:val="20"/>
        </w:rPr>
        <w:t>&gt;</w:t>
      </w:r>
      <w:r>
        <w:t xml:space="preserve"> </w:t>
      </w:r>
    </w:p>
    <w:p w14:paraId="3834B04B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</w:t>
      </w:r>
      <w:r>
        <w:rPr>
          <w:rStyle w:val="t1"/>
          <w:rFonts w:ascii="Verdana" w:hAnsi="Verdana"/>
          <w:sz w:val="20"/>
          <w:szCs w:val="20"/>
        </w:rPr>
        <w:t>dataSoubor</w:t>
      </w:r>
      <w:r>
        <w:rPr>
          <w:rStyle w:val="m1"/>
          <w:rFonts w:ascii="Verdana" w:hAnsi="Verdana"/>
          <w:sz w:val="20"/>
          <w:szCs w:val="20"/>
        </w:rPr>
        <w:t>&gt; &lt;/</w:t>
      </w:r>
      <w:r>
        <w:rPr>
          <w:rStyle w:val="t1"/>
          <w:rFonts w:ascii="Verdana" w:hAnsi="Verdana"/>
          <w:sz w:val="20"/>
          <w:szCs w:val="20"/>
        </w:rPr>
        <w:t>dataSoubor</w:t>
      </w:r>
      <w:r>
        <w:rPr>
          <w:rStyle w:val="m1"/>
          <w:rFonts w:ascii="Verdana" w:hAnsi="Verdana"/>
          <w:sz w:val="20"/>
          <w:szCs w:val="20"/>
        </w:rPr>
        <w:t>&gt;</w:t>
      </w:r>
      <w:r>
        <w:t xml:space="preserve"> </w:t>
      </w:r>
    </w:p>
    <w:p w14:paraId="585C03F0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&lt;/</w:t>
      </w:r>
      <w:r>
        <w:rPr>
          <w:rStyle w:val="t1"/>
          <w:rFonts w:ascii="Verdana" w:hAnsi="Verdana"/>
          <w:sz w:val="20"/>
          <w:szCs w:val="20"/>
        </w:rPr>
        <w:t>soubor</w:t>
      </w:r>
      <w:r>
        <w:rPr>
          <w:rStyle w:val="m1"/>
          <w:rFonts w:ascii="Verdana" w:hAnsi="Verdana"/>
          <w:sz w:val="20"/>
          <w:szCs w:val="20"/>
        </w:rPr>
        <w:t>&gt;</w:t>
      </w:r>
    </w:p>
    <w:p w14:paraId="5D0FEE18" w14:textId="77777777" w:rsidR="00CC3F00" w:rsidRDefault="00CC3F00" w:rsidP="00CC3F00">
      <w:r>
        <w:rPr>
          <w:rStyle w:val="m1"/>
          <w:rFonts w:ascii="Verdana" w:hAnsi="Verdana"/>
          <w:sz w:val="20"/>
          <w:szCs w:val="20"/>
        </w:rPr>
        <w:t>&lt;/</w:t>
      </w:r>
      <w:r>
        <w:rPr>
          <w:rStyle w:val="t1"/>
          <w:rFonts w:ascii="Verdana" w:hAnsi="Verdana"/>
          <w:sz w:val="20"/>
          <w:szCs w:val="20"/>
        </w:rPr>
        <w:t>soubory</w:t>
      </w:r>
      <w:r>
        <w:rPr>
          <w:rStyle w:val="m1"/>
          <w:rFonts w:ascii="Verdana" w:hAnsi="Verdana"/>
          <w:sz w:val="20"/>
          <w:szCs w:val="20"/>
        </w:rPr>
        <w:t>&gt;</w:t>
      </w:r>
    </w:p>
    <w:p w14:paraId="472DFBBD" w14:textId="77777777" w:rsidR="00CC3F00" w:rsidRDefault="00CC3F00" w:rsidP="00CC3F00">
      <w:pPr>
        <w:rPr>
          <w:rStyle w:val="m1"/>
          <w:rFonts w:ascii="Verdana" w:hAnsi="Verdana"/>
          <w:sz w:val="20"/>
          <w:szCs w:val="20"/>
        </w:rPr>
      </w:pPr>
      <w:r>
        <w:rPr>
          <w:rStyle w:val="m1"/>
          <w:rFonts w:ascii="Verdana" w:hAnsi="Verdana"/>
          <w:sz w:val="20"/>
          <w:szCs w:val="20"/>
        </w:rPr>
        <w:t>&lt;/</w:t>
      </w:r>
      <w:r>
        <w:rPr>
          <w:rStyle w:val="t1"/>
          <w:rFonts w:ascii="Verdana" w:hAnsi="Verdana"/>
          <w:sz w:val="20"/>
          <w:szCs w:val="20"/>
        </w:rPr>
        <w:t>dataroot</w:t>
      </w:r>
      <w:r>
        <w:rPr>
          <w:rStyle w:val="m1"/>
          <w:rFonts w:ascii="Verdana" w:hAnsi="Verdana"/>
          <w:sz w:val="20"/>
          <w:szCs w:val="20"/>
        </w:rPr>
        <w:t>&gt;</w:t>
      </w:r>
    </w:p>
    <w:p w14:paraId="4A1F6683" w14:textId="77777777" w:rsidR="003C4C3C" w:rsidRDefault="003C4C3C" w:rsidP="00F02445">
      <w:pPr>
        <w:rPr>
          <w:rStyle w:val="m1"/>
          <w:rFonts w:ascii="Verdana" w:hAnsi="Verdana"/>
          <w:sz w:val="20"/>
          <w:szCs w:val="20"/>
        </w:rPr>
      </w:pPr>
    </w:p>
    <w:p w14:paraId="31AC9C2A" w14:textId="77777777" w:rsidR="0052561D" w:rsidRDefault="0052561D" w:rsidP="00F02445">
      <w:pPr>
        <w:rPr>
          <w:rStyle w:val="m1"/>
          <w:rFonts w:ascii="Verdana" w:hAnsi="Verdana"/>
          <w:sz w:val="20"/>
          <w:szCs w:val="20"/>
        </w:rPr>
      </w:pPr>
    </w:p>
    <w:p w14:paraId="45EFB24D" w14:textId="77777777" w:rsidR="003C4C3C" w:rsidRPr="00661BC4" w:rsidRDefault="003C4C3C" w:rsidP="00F02445">
      <w:r w:rsidRPr="00661BC4">
        <w:t>Struktura souboru s vyhodnocením</w:t>
      </w:r>
    </w:p>
    <w:p w14:paraId="179812E9" w14:textId="77777777" w:rsidR="003C4C3C" w:rsidRDefault="003C4C3C" w:rsidP="00F02445">
      <w:pPr>
        <w:rPr>
          <w:rStyle w:val="m1"/>
          <w:rFonts w:ascii="Verdana" w:hAnsi="Verdana"/>
          <w:sz w:val="20"/>
          <w:szCs w:val="20"/>
        </w:rPr>
      </w:pPr>
    </w:p>
    <w:p w14:paraId="401A2D71" w14:textId="77777777" w:rsidR="003C4C3C" w:rsidRPr="003C4C3C" w:rsidRDefault="003C4C3C" w:rsidP="003C4C3C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&lt;?</w:t>
      </w:r>
      <w:r w:rsidRPr="003C4C3C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xml</w:t>
      </w:r>
      <w:r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</w:t>
      </w:r>
      <w:r w:rsidRPr="003C4C3C">
        <w:rPr>
          <w:rFonts w:ascii="Verdana" w:hAnsi="Verdana" w:cs="Courier New"/>
          <w:noProof/>
          <w:color w:val="FF0000"/>
          <w:sz w:val="20"/>
          <w:szCs w:val="20"/>
          <w:lang w:eastAsia="cs-CZ"/>
        </w:rPr>
        <w:t>version</w:t>
      </w:r>
      <w:r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=</w:t>
      </w:r>
      <w:r w:rsidRPr="003C4C3C">
        <w:rPr>
          <w:rFonts w:ascii="Verdana" w:hAnsi="Verdana" w:cs="Courier New"/>
          <w:noProof/>
          <w:sz w:val="20"/>
          <w:szCs w:val="20"/>
          <w:lang w:eastAsia="cs-CZ"/>
        </w:rPr>
        <w:t>"</w:t>
      </w:r>
      <w:r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1.0</w:t>
      </w:r>
      <w:r w:rsidRPr="003C4C3C">
        <w:rPr>
          <w:rFonts w:ascii="Verdana" w:hAnsi="Verdana" w:cs="Courier New"/>
          <w:noProof/>
          <w:sz w:val="20"/>
          <w:szCs w:val="20"/>
          <w:lang w:eastAsia="cs-CZ"/>
        </w:rPr>
        <w:t>"</w:t>
      </w:r>
      <w:r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</w:t>
      </w:r>
      <w:r w:rsidRPr="003C4C3C">
        <w:rPr>
          <w:rFonts w:ascii="Verdana" w:hAnsi="Verdana" w:cs="Courier New"/>
          <w:noProof/>
          <w:color w:val="FF0000"/>
          <w:sz w:val="20"/>
          <w:szCs w:val="20"/>
          <w:lang w:eastAsia="cs-CZ"/>
        </w:rPr>
        <w:t>encoding</w:t>
      </w:r>
      <w:r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=</w:t>
      </w:r>
      <w:r w:rsidRPr="003C4C3C">
        <w:rPr>
          <w:rFonts w:ascii="Verdana" w:hAnsi="Verdana" w:cs="Courier New"/>
          <w:noProof/>
          <w:sz w:val="20"/>
          <w:szCs w:val="20"/>
          <w:lang w:eastAsia="cs-CZ"/>
        </w:rPr>
        <w:t>"</w:t>
      </w:r>
      <w:r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UTF-8</w:t>
      </w:r>
      <w:r w:rsidRPr="003C4C3C">
        <w:rPr>
          <w:rFonts w:ascii="Verdana" w:hAnsi="Verdana" w:cs="Courier New"/>
          <w:noProof/>
          <w:sz w:val="20"/>
          <w:szCs w:val="20"/>
          <w:lang w:eastAsia="cs-CZ"/>
        </w:rPr>
        <w:t>"</w:t>
      </w:r>
      <w:r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?&gt;</w:t>
      </w:r>
    </w:p>
    <w:p w14:paraId="474E15C0" w14:textId="77777777" w:rsidR="003C4C3C" w:rsidRPr="003C4C3C" w:rsidRDefault="003C4C3C" w:rsidP="003C4C3C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&lt;</w:t>
      </w:r>
      <w:r w:rsidRPr="003C4C3C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dataroot</w:t>
      </w:r>
      <w:r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19A54E74" w14:textId="77777777" w:rsidR="003C4C3C" w:rsidRPr="003C4C3C" w:rsidRDefault="003C4C3C" w:rsidP="003C4C3C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&lt;</w:t>
      </w:r>
      <w:r w:rsidRPr="003C4C3C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podaci_cislo</w:t>
      </w:r>
      <w:r w:rsidR="00661BC4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 xml:space="preserve"> /</w:t>
      </w:r>
      <w:r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75BF7A99" w14:textId="77777777" w:rsidR="003C4C3C" w:rsidRPr="003C4C3C" w:rsidRDefault="003C4C3C" w:rsidP="003C4C3C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&lt;</w:t>
      </w:r>
      <w:r w:rsidRPr="003C4C3C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datum_zaznamu</w:t>
      </w:r>
      <w:r w:rsidR="00661BC4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 xml:space="preserve"> </w:t>
      </w:r>
      <w:r w:rsidR="006B1478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/</w:t>
      </w:r>
      <w:r w:rsidR="006B1478"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4DCF4434" w14:textId="77777777" w:rsidR="003C4C3C" w:rsidRPr="003C4C3C" w:rsidRDefault="003C4C3C" w:rsidP="003C4C3C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&lt;</w:t>
      </w:r>
      <w:r w:rsidRPr="003C4C3C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datum_prevzeti</w:t>
      </w:r>
      <w:r w:rsidR="00661BC4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 xml:space="preserve"> /</w:t>
      </w:r>
      <w:r w:rsidR="00661BC4"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23786C37" w14:textId="77777777" w:rsidR="003C4C3C" w:rsidRPr="003C4C3C" w:rsidRDefault="003C4C3C" w:rsidP="003C4C3C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&lt;</w:t>
      </w:r>
      <w:r w:rsidRPr="003C4C3C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duvod_nedoruceni_zasilky</w:t>
      </w:r>
      <w:r w:rsidR="00661BC4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 xml:space="preserve"> </w:t>
      </w:r>
      <w:r w:rsidR="00661BC4"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/</w:t>
      </w:r>
      <w:r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5DDC2DFB" w14:textId="77777777" w:rsidR="003C4C3C" w:rsidRPr="003C4C3C" w:rsidRDefault="003C4C3C" w:rsidP="003C4C3C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&lt;</w:t>
      </w:r>
      <w:r w:rsidRPr="003C4C3C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var_symbol_zasilky</w:t>
      </w:r>
      <w:r w:rsidR="006B1478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 xml:space="preserve"> </w:t>
      </w:r>
      <w:r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/&gt;</w:t>
      </w:r>
    </w:p>
    <w:p w14:paraId="62DCD245" w14:textId="77777777" w:rsidR="003C4C3C" w:rsidRPr="003C4C3C" w:rsidRDefault="003C4C3C" w:rsidP="003C4C3C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&lt;</w:t>
      </w:r>
      <w:r w:rsidRPr="003C4C3C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oznaceni_baliku</w:t>
      </w:r>
      <w:r w:rsidR="00661BC4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 xml:space="preserve"> /</w:t>
      </w:r>
      <w:r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4C7B83F9" w14:textId="77777777" w:rsidR="003C4C3C" w:rsidRPr="003C4C3C" w:rsidRDefault="003C4C3C" w:rsidP="003C4C3C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&lt;</w:t>
      </w:r>
      <w:r w:rsidRPr="003C4C3C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soubor</w:t>
      </w:r>
      <w:r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</w:t>
      </w:r>
      <w:r w:rsidRPr="003C4C3C">
        <w:rPr>
          <w:rFonts w:ascii="Verdana" w:hAnsi="Verdana" w:cs="Courier New"/>
          <w:noProof/>
          <w:color w:val="FF0000"/>
          <w:sz w:val="20"/>
          <w:szCs w:val="20"/>
          <w:lang w:eastAsia="cs-CZ"/>
        </w:rPr>
        <w:t>name</w:t>
      </w:r>
      <w:r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=</w:t>
      </w:r>
      <w:r w:rsidRPr="003C4C3C">
        <w:rPr>
          <w:rFonts w:ascii="Verdana" w:hAnsi="Verdana" w:cs="Courier New"/>
          <w:noProof/>
          <w:sz w:val="20"/>
          <w:szCs w:val="20"/>
          <w:lang w:eastAsia="cs-CZ"/>
        </w:rPr>
        <w:t>""</w:t>
      </w:r>
      <w:r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</w:t>
      </w:r>
      <w:r w:rsidRPr="003C4C3C">
        <w:rPr>
          <w:rFonts w:ascii="Verdana" w:hAnsi="Verdana" w:cs="Courier New"/>
          <w:noProof/>
          <w:color w:val="FF0000"/>
          <w:sz w:val="20"/>
          <w:szCs w:val="20"/>
          <w:lang w:eastAsia="cs-CZ"/>
        </w:rPr>
        <w:t>mimeType</w:t>
      </w:r>
      <w:r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=</w:t>
      </w:r>
      <w:r w:rsidRPr="003C4C3C">
        <w:rPr>
          <w:rFonts w:ascii="Verdana" w:hAnsi="Verdana" w:cs="Courier New"/>
          <w:noProof/>
          <w:sz w:val="20"/>
          <w:szCs w:val="20"/>
          <w:lang w:eastAsia="cs-CZ"/>
        </w:rPr>
        <w:t>"</w:t>
      </w:r>
      <w:r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application/pdf</w:t>
      </w:r>
      <w:r w:rsidRPr="003C4C3C">
        <w:rPr>
          <w:rFonts w:ascii="Verdana" w:hAnsi="Verdana" w:cs="Courier New"/>
          <w:noProof/>
          <w:sz w:val="20"/>
          <w:szCs w:val="20"/>
          <w:lang w:eastAsia="cs-CZ"/>
        </w:rPr>
        <w:t>"</w:t>
      </w:r>
      <w:r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3982B84E" w14:textId="77777777" w:rsidR="003C4C3C" w:rsidRPr="003C4C3C" w:rsidRDefault="003C4C3C" w:rsidP="003C4C3C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  &lt;</w:t>
      </w:r>
      <w:r w:rsidRPr="003C4C3C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dataSoubor</w:t>
      </w:r>
      <w:r w:rsidR="00661BC4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 xml:space="preserve"> /</w:t>
      </w:r>
      <w:r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66E561CC" w14:textId="77777777" w:rsidR="003C4C3C" w:rsidRPr="003C4C3C" w:rsidRDefault="003C4C3C" w:rsidP="003C4C3C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&lt;/</w:t>
      </w:r>
      <w:r w:rsidRPr="003C4C3C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soubor</w:t>
      </w:r>
      <w:r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08E5CAAB" w14:textId="77777777" w:rsidR="00AA2711" w:rsidRDefault="003C4C3C" w:rsidP="003C4C3C">
      <w:pPr>
        <w:pStyle w:val="cpNormal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&lt;/</w:t>
      </w:r>
      <w:r w:rsidRPr="003C4C3C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dataroot</w:t>
      </w:r>
      <w:r w:rsidRPr="003C4C3C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729CC9C0" w14:textId="77777777" w:rsidR="00661BC4" w:rsidRDefault="00661BC4" w:rsidP="00661BC4"/>
    <w:p w14:paraId="03F4BD78" w14:textId="77777777" w:rsidR="0052561D" w:rsidRDefault="00661BC4" w:rsidP="00661BC4">
      <w:r w:rsidRPr="00661BC4">
        <w:t>Struktura log souboru</w:t>
      </w:r>
    </w:p>
    <w:p w14:paraId="5F155BAA" w14:textId="77777777" w:rsidR="00661BC4" w:rsidRPr="00661BC4" w:rsidRDefault="00661BC4" w:rsidP="00661BC4"/>
    <w:p w14:paraId="516A7601" w14:textId="77777777" w:rsidR="00661BC4" w:rsidRPr="00661BC4" w:rsidRDefault="00661BC4" w:rsidP="00661BC4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&lt;?</w:t>
      </w:r>
      <w:r w:rsidRPr="00661BC4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xml</w:t>
      </w:r>
      <w:r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</w:t>
      </w:r>
      <w:r w:rsidRPr="00661BC4">
        <w:rPr>
          <w:rFonts w:ascii="Verdana" w:hAnsi="Verdana" w:cs="Courier New"/>
          <w:noProof/>
          <w:color w:val="FF0000"/>
          <w:sz w:val="20"/>
          <w:szCs w:val="20"/>
          <w:lang w:eastAsia="cs-CZ"/>
        </w:rPr>
        <w:t>version</w:t>
      </w:r>
      <w:r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=</w:t>
      </w:r>
      <w:r w:rsidRPr="00661BC4">
        <w:rPr>
          <w:rFonts w:ascii="Verdana" w:hAnsi="Verdana" w:cs="Courier New"/>
          <w:noProof/>
          <w:sz w:val="20"/>
          <w:szCs w:val="20"/>
          <w:lang w:eastAsia="cs-CZ"/>
        </w:rPr>
        <w:t>"</w:t>
      </w:r>
      <w:r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1.0</w:t>
      </w:r>
      <w:r w:rsidRPr="00661BC4">
        <w:rPr>
          <w:rFonts w:ascii="Verdana" w:hAnsi="Verdana" w:cs="Courier New"/>
          <w:noProof/>
          <w:sz w:val="20"/>
          <w:szCs w:val="20"/>
          <w:lang w:eastAsia="cs-CZ"/>
        </w:rPr>
        <w:t>"</w:t>
      </w:r>
      <w:r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</w:t>
      </w:r>
      <w:r w:rsidRPr="00661BC4">
        <w:rPr>
          <w:rFonts w:ascii="Verdana" w:hAnsi="Verdana" w:cs="Courier New"/>
          <w:noProof/>
          <w:color w:val="FF0000"/>
          <w:sz w:val="20"/>
          <w:szCs w:val="20"/>
          <w:lang w:eastAsia="cs-CZ"/>
        </w:rPr>
        <w:t>encoding</w:t>
      </w:r>
      <w:r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=</w:t>
      </w:r>
      <w:r w:rsidRPr="00661BC4">
        <w:rPr>
          <w:rFonts w:ascii="Verdana" w:hAnsi="Verdana" w:cs="Courier New"/>
          <w:noProof/>
          <w:sz w:val="20"/>
          <w:szCs w:val="20"/>
          <w:lang w:eastAsia="cs-CZ"/>
        </w:rPr>
        <w:t>"</w:t>
      </w:r>
      <w:r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UTF-8</w:t>
      </w:r>
      <w:r w:rsidRPr="00661BC4">
        <w:rPr>
          <w:rFonts w:ascii="Verdana" w:hAnsi="Verdana" w:cs="Courier New"/>
          <w:noProof/>
          <w:sz w:val="20"/>
          <w:szCs w:val="20"/>
          <w:lang w:eastAsia="cs-CZ"/>
        </w:rPr>
        <w:t>"</w:t>
      </w:r>
      <w:r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?&gt;</w:t>
      </w:r>
    </w:p>
    <w:p w14:paraId="7C3DD7C1" w14:textId="77777777" w:rsidR="00661BC4" w:rsidRPr="00661BC4" w:rsidRDefault="00661BC4" w:rsidP="00661BC4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&lt;</w:t>
      </w:r>
      <w:r w:rsidRPr="00661BC4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dataroot</w:t>
      </w:r>
      <w:r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6B8B0DAF" w14:textId="77777777" w:rsidR="00661BC4" w:rsidRPr="00661BC4" w:rsidRDefault="00184835" w:rsidP="00661BC4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</w:t>
      </w:r>
      <w:r w:rsidR="00661BC4"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&lt;</w:t>
      </w:r>
      <w:r w:rsidR="00661BC4" w:rsidRPr="00661BC4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status</w:t>
      </w:r>
      <w:r w:rsidR="006B1478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 xml:space="preserve"> /</w:t>
      </w:r>
      <w:r w:rsidR="00661BC4"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5098D51B" w14:textId="77777777" w:rsidR="00661BC4" w:rsidRPr="00661BC4" w:rsidRDefault="00184835" w:rsidP="00661BC4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</w:t>
      </w:r>
      <w:r w:rsidR="00661BC4"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&lt;</w:t>
      </w:r>
      <w:r w:rsidR="00661BC4" w:rsidRPr="00661BC4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message</w:t>
      </w:r>
      <w:r w:rsidR="006B1478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 xml:space="preserve"> /</w:t>
      </w:r>
      <w:r w:rsidR="00661BC4"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&gt; </w:t>
      </w:r>
    </w:p>
    <w:p w14:paraId="12344142" w14:textId="77777777" w:rsidR="00661BC4" w:rsidRPr="00661BC4" w:rsidRDefault="00184835" w:rsidP="00661BC4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</w:t>
      </w:r>
      <w:r w:rsidR="00661BC4"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&lt;</w:t>
      </w:r>
      <w:r w:rsidR="00661BC4" w:rsidRPr="00661BC4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id_hp</w:t>
      </w:r>
      <w:r w:rsidR="006B1478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 xml:space="preserve"> /</w:t>
      </w:r>
      <w:r w:rsidR="00661BC4"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&gt; </w:t>
      </w:r>
    </w:p>
    <w:p w14:paraId="79B82949" w14:textId="77777777" w:rsidR="00661BC4" w:rsidRPr="00661BC4" w:rsidRDefault="00184835" w:rsidP="00661BC4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</w:t>
      </w:r>
      <w:r w:rsidR="00661BC4"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&lt;</w:t>
      </w:r>
      <w:r w:rsidR="00661BC4" w:rsidRPr="00661BC4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id_post</w:t>
      </w:r>
      <w:r w:rsidR="006B1478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 xml:space="preserve"> /</w:t>
      </w:r>
      <w:r w:rsidR="00661BC4"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2914CB15" w14:textId="77777777" w:rsidR="00661BC4" w:rsidRPr="00661BC4" w:rsidRDefault="00184835" w:rsidP="00661BC4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</w:t>
      </w:r>
      <w:r w:rsidR="00661BC4"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&lt;</w:t>
      </w:r>
      <w:r w:rsidR="00661BC4" w:rsidRPr="00661BC4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file</w:t>
      </w:r>
      <w:r w:rsidR="006B1478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 xml:space="preserve"> /</w:t>
      </w:r>
      <w:r w:rsidR="00661BC4"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&gt; </w:t>
      </w:r>
    </w:p>
    <w:p w14:paraId="1DBFBE52" w14:textId="77777777" w:rsidR="00661BC4" w:rsidRPr="00661BC4" w:rsidRDefault="00184835" w:rsidP="00661BC4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</w:t>
      </w:r>
      <w:r w:rsidR="00661BC4"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&lt;</w:t>
      </w:r>
      <w:r w:rsidR="00661BC4" w:rsidRPr="00661BC4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date</w:t>
      </w:r>
      <w:r w:rsidR="006B1478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 xml:space="preserve"> /</w:t>
      </w:r>
      <w:r w:rsidR="00661BC4"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5FF51386" w14:textId="77777777" w:rsidR="00661BC4" w:rsidRPr="00661BC4" w:rsidRDefault="00184835" w:rsidP="00661BC4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</w:t>
      </w:r>
      <w:r w:rsidR="00661BC4"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&lt;</w:t>
      </w:r>
      <w:r w:rsidR="00661BC4" w:rsidRPr="00661BC4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type</w:t>
      </w:r>
      <w:r w:rsidR="006B1478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 xml:space="preserve"> /</w:t>
      </w:r>
      <w:r w:rsidR="00661BC4"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57FADD4F" w14:textId="77777777" w:rsidR="00661BC4" w:rsidRPr="00661BC4" w:rsidRDefault="00184835" w:rsidP="00661BC4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 </w:t>
      </w:r>
      <w:r w:rsidR="00661BC4"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&lt;</w:t>
      </w:r>
      <w:r w:rsidR="00661BC4" w:rsidRPr="00661BC4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list</w:t>
      </w:r>
      <w:r w:rsidR="006B1478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 xml:space="preserve"> /</w:t>
      </w:r>
      <w:r w:rsidR="00661BC4"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4E09138A" w14:textId="77777777" w:rsidR="00661BC4" w:rsidRDefault="00661BC4" w:rsidP="00661BC4">
      <w:pPr>
        <w:pStyle w:val="cpNormal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&lt;/</w:t>
      </w:r>
      <w:r w:rsidRPr="00661BC4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dataroot</w:t>
      </w:r>
      <w:r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4D3F67EE" w14:textId="77777777" w:rsidR="00661BC4" w:rsidRDefault="00661BC4" w:rsidP="00661BC4"/>
    <w:p w14:paraId="1482E44A" w14:textId="77777777" w:rsidR="00661BC4" w:rsidRDefault="00661BC4" w:rsidP="00661BC4">
      <w:r w:rsidRPr="00661BC4">
        <w:t>Struktura vráceného (list) souboru</w:t>
      </w:r>
    </w:p>
    <w:p w14:paraId="7C7CA1A7" w14:textId="77777777" w:rsidR="00661BC4" w:rsidRDefault="00661BC4" w:rsidP="00661BC4">
      <w:pPr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</w:p>
    <w:p w14:paraId="54527B67" w14:textId="77777777" w:rsidR="00661BC4" w:rsidRPr="00661BC4" w:rsidRDefault="00661BC4" w:rsidP="00661BC4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&lt;?</w:t>
      </w:r>
      <w:r w:rsidRPr="00661BC4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xml</w:t>
      </w:r>
      <w:r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</w:t>
      </w:r>
      <w:r w:rsidRPr="00661BC4">
        <w:rPr>
          <w:rFonts w:ascii="Verdana" w:hAnsi="Verdana" w:cs="Courier New"/>
          <w:noProof/>
          <w:color w:val="FF0000"/>
          <w:sz w:val="20"/>
          <w:szCs w:val="20"/>
          <w:lang w:eastAsia="cs-CZ"/>
        </w:rPr>
        <w:t>version</w:t>
      </w:r>
      <w:r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=</w:t>
      </w:r>
      <w:r w:rsidRPr="00661BC4">
        <w:rPr>
          <w:rFonts w:ascii="Verdana" w:hAnsi="Verdana" w:cs="Courier New"/>
          <w:noProof/>
          <w:sz w:val="20"/>
          <w:szCs w:val="20"/>
          <w:lang w:eastAsia="cs-CZ"/>
        </w:rPr>
        <w:t>"</w:t>
      </w:r>
      <w:r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1.0</w:t>
      </w:r>
      <w:r w:rsidRPr="00661BC4">
        <w:rPr>
          <w:rFonts w:ascii="Verdana" w:hAnsi="Verdana" w:cs="Courier New"/>
          <w:noProof/>
          <w:sz w:val="20"/>
          <w:szCs w:val="20"/>
          <w:lang w:eastAsia="cs-CZ"/>
        </w:rPr>
        <w:t>"</w:t>
      </w:r>
      <w:r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</w:t>
      </w:r>
      <w:r w:rsidRPr="00661BC4">
        <w:rPr>
          <w:rFonts w:ascii="Verdana" w:hAnsi="Verdana" w:cs="Courier New"/>
          <w:noProof/>
          <w:color w:val="FF0000"/>
          <w:sz w:val="20"/>
          <w:szCs w:val="20"/>
          <w:lang w:eastAsia="cs-CZ"/>
        </w:rPr>
        <w:t>encoding</w:t>
      </w:r>
      <w:r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=</w:t>
      </w:r>
      <w:r w:rsidRPr="00661BC4">
        <w:rPr>
          <w:rFonts w:ascii="Verdana" w:hAnsi="Verdana" w:cs="Courier New"/>
          <w:noProof/>
          <w:sz w:val="20"/>
          <w:szCs w:val="20"/>
          <w:lang w:eastAsia="cs-CZ"/>
        </w:rPr>
        <w:t>"</w:t>
      </w:r>
      <w:r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UTF-8</w:t>
      </w:r>
      <w:r w:rsidRPr="00661BC4">
        <w:rPr>
          <w:rFonts w:ascii="Verdana" w:hAnsi="Verdana" w:cs="Courier New"/>
          <w:noProof/>
          <w:sz w:val="20"/>
          <w:szCs w:val="20"/>
          <w:lang w:eastAsia="cs-CZ"/>
        </w:rPr>
        <w:t>"</w:t>
      </w:r>
      <w:r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?&gt;</w:t>
      </w:r>
    </w:p>
    <w:p w14:paraId="7B550272" w14:textId="77777777" w:rsidR="00661BC4" w:rsidRPr="00661BC4" w:rsidRDefault="00661BC4" w:rsidP="00661BC4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&lt;</w:t>
      </w:r>
      <w:r w:rsidRPr="00661BC4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dataroot</w:t>
      </w:r>
      <w:r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074BBC10" w14:textId="77777777" w:rsidR="00661BC4" w:rsidRPr="00661BC4" w:rsidRDefault="00661BC4" w:rsidP="00661BC4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&lt;</w:t>
      </w:r>
      <w:r w:rsidRPr="00661BC4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files</w:t>
      </w:r>
      <w:r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7F7A73F8" w14:textId="77777777" w:rsidR="00661BC4" w:rsidRPr="00661BC4" w:rsidRDefault="00661BC4" w:rsidP="00661BC4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ab/>
        <w:t>&lt;</w:t>
      </w:r>
      <w:r w:rsidRPr="00661BC4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file</w:t>
      </w:r>
      <w:r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/&gt;</w:t>
      </w:r>
    </w:p>
    <w:p w14:paraId="17C00036" w14:textId="77777777" w:rsidR="00661BC4" w:rsidRPr="00661BC4" w:rsidRDefault="00661BC4" w:rsidP="00661BC4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&lt;/</w:t>
      </w:r>
      <w:r w:rsidRPr="00661BC4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files</w:t>
      </w:r>
      <w:r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3BD4C8B2" w14:textId="77777777" w:rsidR="00661BC4" w:rsidRPr="00661BC4" w:rsidRDefault="00661BC4" w:rsidP="00661BC4">
      <w:pPr>
        <w:autoSpaceDE w:val="0"/>
        <w:autoSpaceDN w:val="0"/>
        <w:adjustRightInd w:val="0"/>
        <w:spacing w:line="240" w:lineRule="auto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&lt;</w:t>
      </w:r>
      <w:r w:rsidRPr="00661BC4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date</w:t>
      </w:r>
      <w:r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 xml:space="preserve"> /&gt;</w:t>
      </w:r>
    </w:p>
    <w:p w14:paraId="6D242D87" w14:textId="77777777" w:rsidR="00626D44" w:rsidRDefault="00661BC4" w:rsidP="00661BC4">
      <w:pPr>
        <w:pStyle w:val="cpNormal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  <w:r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&lt;/</w:t>
      </w:r>
      <w:r w:rsidRPr="00661BC4">
        <w:rPr>
          <w:rFonts w:ascii="Verdana" w:hAnsi="Verdana" w:cs="Courier New"/>
          <w:noProof/>
          <w:color w:val="800000"/>
          <w:sz w:val="20"/>
          <w:szCs w:val="20"/>
          <w:lang w:eastAsia="cs-CZ"/>
        </w:rPr>
        <w:t>dataroot</w:t>
      </w:r>
      <w:r w:rsidRPr="00661BC4">
        <w:rPr>
          <w:rFonts w:ascii="Verdana" w:hAnsi="Verdana" w:cs="Courier New"/>
          <w:noProof/>
          <w:color w:val="0000FF"/>
          <w:sz w:val="20"/>
          <w:szCs w:val="20"/>
          <w:lang w:eastAsia="cs-CZ"/>
        </w:rPr>
        <w:t>&gt;</w:t>
      </w:r>
    </w:p>
    <w:p w14:paraId="1FF37E38" w14:textId="77777777" w:rsidR="00626D44" w:rsidRDefault="00626D44" w:rsidP="00661BC4">
      <w:pPr>
        <w:pStyle w:val="cpNormal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</w:p>
    <w:p w14:paraId="5B3DECA7" w14:textId="77777777" w:rsidR="00626D44" w:rsidRDefault="00626D44" w:rsidP="00661BC4">
      <w:pPr>
        <w:pStyle w:val="cpNormal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</w:p>
    <w:p w14:paraId="71ACB95A" w14:textId="77777777" w:rsidR="00626D44" w:rsidRDefault="00626D44" w:rsidP="00661BC4">
      <w:pPr>
        <w:pStyle w:val="cpNormal"/>
        <w:rPr>
          <w:rFonts w:ascii="Verdana" w:hAnsi="Verdana" w:cs="Courier New"/>
          <w:noProof/>
          <w:color w:val="0000FF"/>
          <w:sz w:val="20"/>
          <w:szCs w:val="20"/>
          <w:lang w:eastAsia="cs-CZ"/>
        </w:rPr>
      </w:pPr>
    </w:p>
    <w:p w14:paraId="0A4FA71D" w14:textId="77777777" w:rsidR="00661BC4" w:rsidRDefault="00207348" w:rsidP="00661BC4">
      <w:pPr>
        <w:pStyle w:val="cpNormal"/>
        <w:rPr>
          <w:rFonts w:ascii="Verdana" w:hAnsi="Verdana"/>
        </w:rPr>
      </w:pPr>
      <w:r w:rsidRPr="004B3513">
        <w:rPr>
          <w:rFonts w:ascii="Verdana" w:hAnsi="Verdana"/>
        </w:rPr>
        <w:object w:dxaOrig="1816" w:dyaOrig="811" w14:anchorId="58EF8AB4">
          <v:shape id="_x0000_i1028" type="#_x0000_t75" style="width:90.75pt;height:40.5pt" o:ole="">
            <v:imagedata r:id="rId20" o:title=""/>
          </v:shape>
          <o:OLEObject Type="Embed" ProgID="Package" ShapeID="_x0000_i1028" DrawAspect="Content" ObjectID="_1835329369" r:id="rId21"/>
        </w:object>
      </w:r>
      <w:r w:rsidR="00682B00" w:rsidRPr="004757B5">
        <w:rPr>
          <w:rFonts w:ascii="Verdana" w:hAnsi="Verdana"/>
        </w:rPr>
        <w:object w:dxaOrig="1366" w:dyaOrig="811" w14:anchorId="78A8F779">
          <v:shape id="_x0000_i1029" type="#_x0000_t75" style="width:68.25pt;height:40.5pt" o:ole="">
            <v:imagedata r:id="rId22" o:title=""/>
          </v:shape>
          <o:OLEObject Type="Embed" ProgID="Package" ShapeID="_x0000_i1029" DrawAspect="Content" ObjectID="_1835329370" r:id="rId23"/>
        </w:object>
      </w:r>
    </w:p>
    <w:p w14:paraId="2CCAA8ED" w14:textId="77777777" w:rsidR="00260DA1" w:rsidRDefault="00260DA1" w:rsidP="00661BC4">
      <w:pPr>
        <w:pStyle w:val="cpNormal"/>
        <w:rPr>
          <w:rFonts w:ascii="Verdana" w:hAnsi="Verdana"/>
        </w:rPr>
      </w:pPr>
      <w:r w:rsidRPr="003B046B">
        <w:rPr>
          <w:rFonts w:ascii="Verdana" w:hAnsi="Verdana"/>
        </w:rPr>
        <w:object w:dxaOrig="1875" w:dyaOrig="811" w14:anchorId="052AE63B">
          <v:shape id="_x0000_i1030" type="#_x0000_t75" style="width:93.75pt;height:40.5pt" o:ole="">
            <v:imagedata r:id="rId24" o:title=""/>
          </v:shape>
          <o:OLEObject Type="Embed" ProgID="Package" ShapeID="_x0000_i1030" DrawAspect="Content" ObjectID="_1835329371" r:id="rId25"/>
        </w:object>
      </w:r>
      <w:r w:rsidRPr="003B046B">
        <w:rPr>
          <w:rFonts w:ascii="Verdana" w:hAnsi="Verdana"/>
        </w:rPr>
        <w:object w:dxaOrig="1905" w:dyaOrig="811" w14:anchorId="59CF0FEB">
          <v:shape id="_x0000_i1031" type="#_x0000_t75" style="width:95.25pt;height:40.5pt" o:ole="">
            <v:imagedata r:id="rId26" o:title=""/>
          </v:shape>
          <o:OLEObject Type="Embed" ProgID="Package" ShapeID="_x0000_i1031" DrawAspect="Content" ObjectID="_1835329372" r:id="rId27"/>
        </w:object>
      </w:r>
    </w:p>
    <w:p w14:paraId="75BF5812" w14:textId="77777777" w:rsidR="00260DA1" w:rsidRPr="00661BC4" w:rsidRDefault="00260DA1" w:rsidP="00661BC4">
      <w:pPr>
        <w:pStyle w:val="cpNormal"/>
        <w:rPr>
          <w:rFonts w:ascii="Verdana" w:hAnsi="Verdana"/>
        </w:rPr>
      </w:pPr>
      <w:r w:rsidRPr="003B046B">
        <w:rPr>
          <w:rFonts w:ascii="Verdana" w:hAnsi="Verdana"/>
        </w:rPr>
        <w:object w:dxaOrig="1771" w:dyaOrig="811" w14:anchorId="77A283D5">
          <v:shape id="_x0000_i1032" type="#_x0000_t75" style="width:88.5pt;height:40.5pt" o:ole="">
            <v:imagedata r:id="rId28" o:title=""/>
          </v:shape>
          <o:OLEObject Type="Embed" ProgID="Package" ShapeID="_x0000_i1032" DrawAspect="Content" ObjectID="_1835329373" r:id="rId29"/>
        </w:object>
      </w:r>
      <w:r w:rsidRPr="003B046B">
        <w:rPr>
          <w:rFonts w:ascii="Verdana" w:hAnsi="Verdana"/>
        </w:rPr>
        <w:object w:dxaOrig="2341" w:dyaOrig="811" w14:anchorId="30A87DF0">
          <v:shape id="_x0000_i1033" type="#_x0000_t75" style="width:117pt;height:40.5pt" o:ole="">
            <v:imagedata r:id="rId30" o:title=""/>
          </v:shape>
          <o:OLEObject Type="Embed" ProgID="Package" ShapeID="_x0000_i1033" DrawAspect="Content" ObjectID="_1835329374" r:id="rId31"/>
        </w:object>
      </w:r>
    </w:p>
    <w:sectPr w:rsidR="00260DA1" w:rsidRPr="00661BC4" w:rsidSect="00254604">
      <w:headerReference w:type="even" r:id="rId32"/>
      <w:headerReference w:type="default" r:id="rId33"/>
      <w:footerReference w:type="default" r:id="rId34"/>
      <w:headerReference w:type="first" r:id="rId35"/>
      <w:pgSz w:w="11906" w:h="16838" w:code="9"/>
      <w:pgMar w:top="2155" w:right="851" w:bottom="1531" w:left="1134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B2363" w14:textId="77777777" w:rsidR="00B2405D" w:rsidRDefault="00B2405D" w:rsidP="00E26E3A">
      <w:pPr>
        <w:spacing w:line="240" w:lineRule="auto"/>
      </w:pPr>
      <w:r>
        <w:separator/>
      </w:r>
    </w:p>
  </w:endnote>
  <w:endnote w:type="continuationSeparator" w:id="0">
    <w:p w14:paraId="46E8495F" w14:textId="77777777" w:rsidR="00B2405D" w:rsidRDefault="00B2405D" w:rsidP="00E26E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C6564" w14:textId="77777777" w:rsidR="00B2405D" w:rsidRDefault="00B2405D" w:rsidP="004A6877">
    <w:pPr>
      <w:pStyle w:val="Zpat"/>
      <w:pBdr>
        <w:top w:val="single" w:sz="8" w:space="4" w:color="auto"/>
        <w:bottom w:val="single" w:sz="2" w:space="4" w:color="auto"/>
      </w:pBdr>
    </w:pPr>
    <w:r w:rsidRPr="00CF1CB2">
      <w:t>Česká pošta, s.p., se sídlem Politických vězňů 909/4, 225 99 Praha 1, IČ: 471 14 983</w:t>
    </w:r>
    <w:r>
      <w:tab/>
      <w:t xml:space="preserve">Strana </w:t>
    </w:r>
    <w:r>
      <w:fldChar w:fldCharType="begin"/>
    </w:r>
    <w:r>
      <w:instrText xml:space="preserve"> PAGE  \* Arabic  \* MERGEFORMAT </w:instrText>
    </w:r>
    <w:r>
      <w:fldChar w:fldCharType="separate"/>
    </w:r>
    <w:r w:rsidR="00F425D0">
      <w:rPr>
        <w:noProof/>
      </w:rPr>
      <w:t>2</w:t>
    </w:r>
    <w:r>
      <w:rPr>
        <w:noProof/>
      </w:rPr>
      <w:fldChar w:fldCharType="end"/>
    </w:r>
    <w:r>
      <w:t>/</w:t>
    </w:r>
    <w:fldSimple w:instr=" NUMPAGES  \* Arabic  \* MERGEFORMAT ">
      <w:r w:rsidR="00F425D0">
        <w:rPr>
          <w:noProof/>
        </w:rPr>
        <w:t>26</w:t>
      </w:r>
    </w:fldSimple>
  </w:p>
  <w:p w14:paraId="2C6A70C4" w14:textId="77777777" w:rsidR="00B2405D" w:rsidRPr="00D61A25" w:rsidRDefault="00B2405D" w:rsidP="004A6877">
    <w:pPr>
      <w:pStyle w:val="Zpat"/>
      <w:spacing w:before="80"/>
    </w:pPr>
    <w:r w:rsidRPr="00F82EBF">
      <w:rPr>
        <w:sz w:val="12"/>
        <w:szCs w:val="12"/>
      </w:rPr>
      <w:t>Zapsaný v Obchodním rejstříku u Městského soudu v Praze, spisová značka A7565</w:t>
    </w:r>
    <w:r>
      <w:tab/>
    </w:r>
    <w:r>
      <w:tab/>
    </w:r>
    <w:r w:rsidRPr="00F82EBF">
      <w:rPr>
        <w:sz w:val="12"/>
        <w:szCs w:val="12"/>
      </w:rPr>
      <w:t>www.ceskaposta.cz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D8D34" w14:textId="77777777" w:rsidR="00B2405D" w:rsidRDefault="00B2405D" w:rsidP="00E26E3A">
      <w:pPr>
        <w:spacing w:line="240" w:lineRule="auto"/>
      </w:pPr>
      <w:r>
        <w:separator/>
      </w:r>
    </w:p>
  </w:footnote>
  <w:footnote w:type="continuationSeparator" w:id="0">
    <w:p w14:paraId="448823B6" w14:textId="77777777" w:rsidR="00B2405D" w:rsidRDefault="00B2405D" w:rsidP="00E26E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28E7B" w14:textId="77777777" w:rsidR="003759AF" w:rsidRDefault="003759A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CDC98" w14:textId="77777777" w:rsidR="00B2405D" w:rsidRPr="002864E3" w:rsidRDefault="00B2405D" w:rsidP="00251DCD">
    <w:pPr>
      <w:pStyle w:val="Zhlav"/>
      <w:tabs>
        <w:tab w:val="center" w:pos="1707"/>
      </w:tabs>
      <w:spacing w:before="260"/>
      <w:ind w:left="1701"/>
      <w:rPr>
        <w:color w:val="002776"/>
      </w:rPr>
    </w:pPr>
    <w:r>
      <w:rPr>
        <w:noProof/>
        <w:lang w:eastAsia="cs-CZ"/>
      </w:rPr>
      <w:drawing>
        <wp:anchor distT="0" distB="0" distL="114300" distR="114300" simplePos="0" relativeHeight="251655680" behindDoc="1" locked="0" layoutInCell="1" allowOverlap="1" wp14:anchorId="720886C9" wp14:editId="4C27CBA2">
          <wp:simplePos x="0" y="0"/>
          <wp:positionH relativeFrom="page">
            <wp:posOffset>1536065</wp:posOffset>
          </wp:positionH>
          <wp:positionV relativeFrom="page">
            <wp:posOffset>433705</wp:posOffset>
          </wp:positionV>
          <wp:extent cx="71755" cy="467995"/>
          <wp:effectExtent l="19050" t="0" r="4445" b="0"/>
          <wp:wrapNone/>
          <wp:docPr id="5" name="Picture 5" descr="C:\DATA\Personal data\Projects\Libor Sejna\2010-02-16\Cara svisl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DATA\Personal data\Projects\Libor Sejna\2010-02-16\Cara svisl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75000" r="-275000"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467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6704" behindDoc="1" locked="0" layoutInCell="1" allowOverlap="1" wp14:anchorId="2DBBEE3A" wp14:editId="1DAF01E3">
          <wp:simplePos x="0" y="0"/>
          <wp:positionH relativeFrom="column">
            <wp:posOffset>0</wp:posOffset>
          </wp:positionH>
          <wp:positionV relativeFrom="page">
            <wp:posOffset>1080135</wp:posOffset>
          </wp:positionV>
          <wp:extent cx="6294120" cy="149225"/>
          <wp:effectExtent l="19050" t="0" r="0" b="0"/>
          <wp:wrapNone/>
          <wp:docPr id="4" name="Picture 8" descr="C:\DATA\Personal data\Projects\Libor Sejna\2010-02-16\Cara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DATA\Personal data\Projects\Libor Sejna\2010-02-16\Cara1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4120" cy="149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776" behindDoc="1" locked="0" layoutInCell="1" allowOverlap="1" wp14:anchorId="5DE81AA2" wp14:editId="2C52A965">
          <wp:simplePos x="0" y="0"/>
          <wp:positionH relativeFrom="page">
            <wp:posOffset>721360</wp:posOffset>
          </wp:positionH>
          <wp:positionV relativeFrom="page">
            <wp:posOffset>431800</wp:posOffset>
          </wp:positionV>
          <wp:extent cx="612140" cy="470535"/>
          <wp:effectExtent l="19050" t="0" r="0" b="0"/>
          <wp:wrapNone/>
          <wp:docPr id="7" name="Picture 1" descr="LogoCP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P2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470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t>Elektronická spisová služba</w:t>
    </w:r>
  </w:p>
  <w:p w14:paraId="28F773E2" w14:textId="77777777" w:rsidR="00B2405D" w:rsidRPr="00135EB8" w:rsidRDefault="00B2405D" w:rsidP="00D61A25">
    <w:pPr>
      <w:pStyle w:val="Zhlav"/>
      <w:tabs>
        <w:tab w:val="left" w:pos="1701"/>
      </w:tabs>
      <w:ind w:left="1701"/>
      <w:rPr>
        <w:color w:val="002776"/>
      </w:rPr>
    </w:pPr>
    <w:r>
      <w:rPr>
        <w:color w:val="002776"/>
      </w:rPr>
      <w:t>Quick scan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ABF54" w14:textId="77777777" w:rsidR="00B2405D" w:rsidRPr="005D4E0E" w:rsidRDefault="00B2405D" w:rsidP="005D4E0E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7A395AC9" wp14:editId="055CBBB9">
          <wp:simplePos x="0" y="0"/>
          <wp:positionH relativeFrom="page">
            <wp:posOffset>719455</wp:posOffset>
          </wp:positionH>
          <wp:positionV relativeFrom="page">
            <wp:posOffset>2376805</wp:posOffset>
          </wp:positionV>
          <wp:extent cx="6119495" cy="147320"/>
          <wp:effectExtent l="19050" t="0" r="0" b="0"/>
          <wp:wrapNone/>
          <wp:docPr id="2" name="Picture 2" descr="C:\DATA\Personal data\Projects\Libor Sejna\2010-02-16\Cara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ATA\Personal data\Projects\Libor Sejna\2010-02-16\Cara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147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752" behindDoc="1" locked="0" layoutInCell="1" allowOverlap="1" wp14:anchorId="519A4E7F" wp14:editId="27C23102">
          <wp:simplePos x="0" y="0"/>
          <wp:positionH relativeFrom="page">
            <wp:posOffset>721360</wp:posOffset>
          </wp:positionH>
          <wp:positionV relativeFrom="page">
            <wp:posOffset>431800</wp:posOffset>
          </wp:positionV>
          <wp:extent cx="612140" cy="470535"/>
          <wp:effectExtent l="19050" t="0" r="0" b="0"/>
          <wp:wrapNone/>
          <wp:docPr id="6" name="Picture 1" descr="LogoCP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P2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470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9E4E0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A142C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186FC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E725F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208DB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BD6F6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18AD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EE89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DDE9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0C0CE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C84DFA"/>
    <w:multiLevelType w:val="hybridMultilevel"/>
    <w:tmpl w:val="607E5B52"/>
    <w:lvl w:ilvl="0" w:tplc="24F05376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B95BF3"/>
    <w:multiLevelType w:val="hybridMultilevel"/>
    <w:tmpl w:val="7BC6EEE6"/>
    <w:lvl w:ilvl="0" w:tplc="E788DC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886CF3"/>
    <w:multiLevelType w:val="hybridMultilevel"/>
    <w:tmpl w:val="669CCB2A"/>
    <w:lvl w:ilvl="0" w:tplc="812C13B6">
      <w:start w:val="4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1D581C"/>
    <w:multiLevelType w:val="multilevel"/>
    <w:tmpl w:val="ED567A68"/>
    <w:styleLink w:val="cpNumbering"/>
    <w:lvl w:ilvl="0">
      <w:start w:val="1"/>
      <w:numFmt w:val="decimal"/>
      <w:pStyle w:val="cpListNumb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color w:val="ECB31B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ECB31B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ECB31B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ECB31B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ECB31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E47480A"/>
    <w:multiLevelType w:val="multilevel"/>
    <w:tmpl w:val="1B46A2CC"/>
    <w:styleLink w:val="NumHeading"/>
    <w:lvl w:ilvl="0">
      <w:start w:val="1"/>
      <w:numFmt w:val="decimal"/>
      <w:pStyle w:val="Nadpis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91"/>
        </w:tabs>
        <w:ind w:left="1191" w:hanging="624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1588"/>
        </w:tabs>
        <w:ind w:left="1588" w:hanging="73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5" w15:restartNumberingAfterBreak="0">
    <w:nsid w:val="20841DF6"/>
    <w:multiLevelType w:val="hybridMultilevel"/>
    <w:tmpl w:val="5F025CAA"/>
    <w:lvl w:ilvl="0" w:tplc="18A2767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10C020C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28A0395B"/>
    <w:multiLevelType w:val="hybridMultilevel"/>
    <w:tmpl w:val="8CA87A8A"/>
    <w:lvl w:ilvl="0" w:tplc="7EE249E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B315D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DA301E5"/>
    <w:multiLevelType w:val="hybridMultilevel"/>
    <w:tmpl w:val="763EA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7D138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77F4A40"/>
    <w:multiLevelType w:val="hybridMultilevel"/>
    <w:tmpl w:val="3DC62F2C"/>
    <w:lvl w:ilvl="0" w:tplc="C1B4CD1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42CE7"/>
    <w:multiLevelType w:val="hybridMultilevel"/>
    <w:tmpl w:val="FE861594"/>
    <w:lvl w:ilvl="0" w:tplc="EA4AC73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0E1104"/>
    <w:multiLevelType w:val="hybridMultilevel"/>
    <w:tmpl w:val="F68E5178"/>
    <w:lvl w:ilvl="0" w:tplc="C8448EF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23503C"/>
    <w:multiLevelType w:val="hybridMultilevel"/>
    <w:tmpl w:val="712C2EAE"/>
    <w:lvl w:ilvl="0" w:tplc="615EC0AE">
      <w:start w:val="7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7D1F68"/>
    <w:multiLevelType w:val="multilevel"/>
    <w:tmpl w:val="38AC85C4"/>
    <w:styleLink w:val="cpBulleting"/>
    <w:lvl w:ilvl="0">
      <w:start w:val="1"/>
      <w:numFmt w:val="bullet"/>
      <w:pStyle w:val="cpList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/>
        <w:color w:val="FDC82F"/>
        <w:u w:color="FFFFFF"/>
      </w:rPr>
    </w:lvl>
    <w:lvl w:ilvl="1">
      <w:start w:val="1"/>
      <w:numFmt w:val="bullet"/>
      <w:pStyle w:val="cpListBullet2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/>
        <w:color w:val="FDC82F"/>
      </w:rPr>
    </w:lvl>
    <w:lvl w:ilvl="2">
      <w:start w:val="1"/>
      <w:numFmt w:val="bullet"/>
      <w:pStyle w:val="cpListBullet3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FDC82F"/>
      </w:rPr>
    </w:lvl>
    <w:lvl w:ilvl="3">
      <w:start w:val="1"/>
      <w:numFmt w:val="bullet"/>
      <w:pStyle w:val="cpListBullet4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 w:hint="default"/>
        <w:color w:val="FDC82F"/>
      </w:rPr>
    </w:lvl>
    <w:lvl w:ilvl="4">
      <w:start w:val="1"/>
      <w:numFmt w:val="bullet"/>
      <w:pStyle w:val="cpListBullet5"/>
      <w:lvlText w:val=""/>
      <w:lvlJc w:val="left"/>
      <w:pPr>
        <w:tabs>
          <w:tab w:val="num" w:pos="2268"/>
        </w:tabs>
        <w:ind w:left="2268" w:hanging="454"/>
      </w:pPr>
      <w:rPr>
        <w:rFonts w:ascii="Symbol" w:hAnsi="Symbol" w:hint="default"/>
        <w:color w:val="FDC82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86EF4"/>
    <w:multiLevelType w:val="hybridMultilevel"/>
    <w:tmpl w:val="475AB85E"/>
    <w:lvl w:ilvl="0" w:tplc="ACC44CEC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4040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5710C4D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59AC6585"/>
    <w:multiLevelType w:val="hybridMultilevel"/>
    <w:tmpl w:val="48EE4F6C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8D5537"/>
    <w:multiLevelType w:val="hybridMultilevel"/>
    <w:tmpl w:val="528AEE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8429E6"/>
    <w:multiLevelType w:val="hybridMultilevel"/>
    <w:tmpl w:val="48EE4C86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896901"/>
    <w:multiLevelType w:val="hybridMultilevel"/>
    <w:tmpl w:val="06BE139A"/>
    <w:lvl w:ilvl="0" w:tplc="8C1EDA0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8E7872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78396C4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FF536D2"/>
    <w:multiLevelType w:val="multilevel"/>
    <w:tmpl w:val="1B46A2CC"/>
    <w:numStyleLink w:val="NumHeading"/>
  </w:abstractNum>
  <w:num w:numId="1" w16cid:durableId="827017991">
    <w:abstractNumId w:val="26"/>
  </w:num>
  <w:num w:numId="2" w16cid:durableId="1161504123">
    <w:abstractNumId w:val="14"/>
  </w:num>
  <w:num w:numId="3" w16cid:durableId="999624170">
    <w:abstractNumId w:val="27"/>
  </w:num>
  <w:num w:numId="4" w16cid:durableId="546651315">
    <w:abstractNumId w:val="18"/>
  </w:num>
  <w:num w:numId="5" w16cid:durableId="1132869183">
    <w:abstractNumId w:val="33"/>
  </w:num>
  <w:num w:numId="6" w16cid:durableId="1429815207">
    <w:abstractNumId w:val="34"/>
  </w:num>
  <w:num w:numId="7" w16cid:durableId="483477359">
    <w:abstractNumId w:val="20"/>
  </w:num>
  <w:num w:numId="8" w16cid:durableId="813720189">
    <w:abstractNumId w:val="28"/>
  </w:num>
  <w:num w:numId="9" w16cid:durableId="1799951146">
    <w:abstractNumId w:val="9"/>
  </w:num>
  <w:num w:numId="10" w16cid:durableId="2111122634">
    <w:abstractNumId w:val="7"/>
  </w:num>
  <w:num w:numId="11" w16cid:durableId="1835678593">
    <w:abstractNumId w:val="6"/>
  </w:num>
  <w:num w:numId="12" w16cid:durableId="1629432195">
    <w:abstractNumId w:val="5"/>
  </w:num>
  <w:num w:numId="13" w16cid:durableId="1104307065">
    <w:abstractNumId w:val="4"/>
  </w:num>
  <w:num w:numId="14" w16cid:durableId="1134517761">
    <w:abstractNumId w:val="8"/>
  </w:num>
  <w:num w:numId="15" w16cid:durableId="623581968">
    <w:abstractNumId w:val="3"/>
  </w:num>
  <w:num w:numId="16" w16cid:durableId="1784613104">
    <w:abstractNumId w:val="2"/>
  </w:num>
  <w:num w:numId="17" w16cid:durableId="1156534406">
    <w:abstractNumId w:val="1"/>
  </w:num>
  <w:num w:numId="18" w16cid:durableId="969017299">
    <w:abstractNumId w:val="0"/>
  </w:num>
  <w:num w:numId="19" w16cid:durableId="1755273070">
    <w:abstractNumId w:val="25"/>
  </w:num>
  <w:num w:numId="20" w16cid:durableId="158273123">
    <w:abstractNumId w:val="13"/>
  </w:num>
  <w:num w:numId="21" w16cid:durableId="1533617730">
    <w:abstractNumId w:val="16"/>
  </w:num>
  <w:num w:numId="22" w16cid:durableId="812722257">
    <w:abstractNumId w:val="35"/>
  </w:num>
  <w:num w:numId="23" w16cid:durableId="1304385988">
    <w:abstractNumId w:val="23"/>
  </w:num>
  <w:num w:numId="24" w16cid:durableId="1148787740">
    <w:abstractNumId w:val="30"/>
  </w:num>
  <w:num w:numId="25" w16cid:durableId="1463427552">
    <w:abstractNumId w:val="29"/>
  </w:num>
  <w:num w:numId="26" w16cid:durableId="206190119">
    <w:abstractNumId w:val="31"/>
  </w:num>
  <w:num w:numId="27" w16cid:durableId="1112674758">
    <w:abstractNumId w:val="12"/>
  </w:num>
  <w:num w:numId="28" w16cid:durableId="543560459">
    <w:abstractNumId w:val="21"/>
  </w:num>
  <w:num w:numId="29" w16cid:durableId="224529351">
    <w:abstractNumId w:val="24"/>
  </w:num>
  <w:num w:numId="30" w16cid:durableId="193226469">
    <w:abstractNumId w:val="17"/>
  </w:num>
  <w:num w:numId="31" w16cid:durableId="211343315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90105744">
    <w:abstractNumId w:val="10"/>
  </w:num>
  <w:num w:numId="33" w16cid:durableId="55592029">
    <w:abstractNumId w:val="35"/>
  </w:num>
  <w:num w:numId="34" w16cid:durableId="961615758">
    <w:abstractNumId w:val="35"/>
  </w:num>
  <w:num w:numId="35" w16cid:durableId="1688289408">
    <w:abstractNumId w:val="35"/>
  </w:num>
  <w:num w:numId="36" w16cid:durableId="11302553">
    <w:abstractNumId w:val="19"/>
  </w:num>
  <w:num w:numId="37" w16cid:durableId="514004973">
    <w:abstractNumId w:val="32"/>
  </w:num>
  <w:num w:numId="38" w16cid:durableId="1762601933">
    <w:abstractNumId w:val="11"/>
  </w:num>
  <w:num w:numId="39" w16cid:durableId="1013996452">
    <w:abstractNumId w:val="2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rejčí Leoš">
    <w15:presenceInfo w15:providerId="AD" w15:userId="S-1-5-21-3951749903-3806043176-1814297650-9872"/>
  </w15:person>
  <w15:person w15:author="Krejčí Leoš [2]">
    <w15:presenceInfo w15:providerId="AD" w15:userId="S::Krejci.Leos@cpost.cz::c1748c6f-58be-4814-8406-516252bba9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374785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0C8C"/>
    <w:rsid w:val="00000695"/>
    <w:rsid w:val="000034AF"/>
    <w:rsid w:val="00004DA6"/>
    <w:rsid w:val="000118AD"/>
    <w:rsid w:val="00013B8B"/>
    <w:rsid w:val="00013BC7"/>
    <w:rsid w:val="00016C38"/>
    <w:rsid w:val="0002014B"/>
    <w:rsid w:val="00021FCE"/>
    <w:rsid w:val="000244C5"/>
    <w:rsid w:val="00031450"/>
    <w:rsid w:val="00032A30"/>
    <w:rsid w:val="00033D90"/>
    <w:rsid w:val="000342D9"/>
    <w:rsid w:val="00036051"/>
    <w:rsid w:val="00037945"/>
    <w:rsid w:val="0004015A"/>
    <w:rsid w:val="00040BD4"/>
    <w:rsid w:val="00040E78"/>
    <w:rsid w:val="00044EF8"/>
    <w:rsid w:val="000450C8"/>
    <w:rsid w:val="0005768F"/>
    <w:rsid w:val="000650AA"/>
    <w:rsid w:val="000653D3"/>
    <w:rsid w:val="000661FA"/>
    <w:rsid w:val="000703B6"/>
    <w:rsid w:val="000723F4"/>
    <w:rsid w:val="00073A89"/>
    <w:rsid w:val="00083DFF"/>
    <w:rsid w:val="00084BD7"/>
    <w:rsid w:val="000867F4"/>
    <w:rsid w:val="000929B6"/>
    <w:rsid w:val="00096033"/>
    <w:rsid w:val="000A0541"/>
    <w:rsid w:val="000A2A1C"/>
    <w:rsid w:val="000B0498"/>
    <w:rsid w:val="000B6BD3"/>
    <w:rsid w:val="000B7BAA"/>
    <w:rsid w:val="000C59FC"/>
    <w:rsid w:val="000D0285"/>
    <w:rsid w:val="000D1FA1"/>
    <w:rsid w:val="000D426F"/>
    <w:rsid w:val="000E0B2A"/>
    <w:rsid w:val="000E2AF6"/>
    <w:rsid w:val="000F3A3C"/>
    <w:rsid w:val="000F5918"/>
    <w:rsid w:val="000F5DA9"/>
    <w:rsid w:val="00102140"/>
    <w:rsid w:val="00102399"/>
    <w:rsid w:val="0010268D"/>
    <w:rsid w:val="0010353D"/>
    <w:rsid w:val="00103814"/>
    <w:rsid w:val="00104230"/>
    <w:rsid w:val="00104B2B"/>
    <w:rsid w:val="00110EA9"/>
    <w:rsid w:val="00113956"/>
    <w:rsid w:val="00130E24"/>
    <w:rsid w:val="001312DD"/>
    <w:rsid w:val="00135C9C"/>
    <w:rsid w:val="00135EB8"/>
    <w:rsid w:val="00137193"/>
    <w:rsid w:val="0014173A"/>
    <w:rsid w:val="00156C8B"/>
    <w:rsid w:val="00157F65"/>
    <w:rsid w:val="00160A68"/>
    <w:rsid w:val="00160A8C"/>
    <w:rsid w:val="00166939"/>
    <w:rsid w:val="00170048"/>
    <w:rsid w:val="00171DE6"/>
    <w:rsid w:val="001769EF"/>
    <w:rsid w:val="00176D4A"/>
    <w:rsid w:val="00181E9B"/>
    <w:rsid w:val="0018264F"/>
    <w:rsid w:val="00182CA5"/>
    <w:rsid w:val="00184835"/>
    <w:rsid w:val="00190879"/>
    <w:rsid w:val="00193DF2"/>
    <w:rsid w:val="00195971"/>
    <w:rsid w:val="001A02EA"/>
    <w:rsid w:val="001B3636"/>
    <w:rsid w:val="001B7466"/>
    <w:rsid w:val="001C322B"/>
    <w:rsid w:val="001C353C"/>
    <w:rsid w:val="001D08B4"/>
    <w:rsid w:val="001D2D19"/>
    <w:rsid w:val="001D5F44"/>
    <w:rsid w:val="001D6E77"/>
    <w:rsid w:val="001E250B"/>
    <w:rsid w:val="001E32A5"/>
    <w:rsid w:val="001F4EAD"/>
    <w:rsid w:val="001F741B"/>
    <w:rsid w:val="00204209"/>
    <w:rsid w:val="00207348"/>
    <w:rsid w:val="00211595"/>
    <w:rsid w:val="00212034"/>
    <w:rsid w:val="00213341"/>
    <w:rsid w:val="00220F55"/>
    <w:rsid w:val="0022161F"/>
    <w:rsid w:val="002229D4"/>
    <w:rsid w:val="002239FA"/>
    <w:rsid w:val="00225454"/>
    <w:rsid w:val="002265F8"/>
    <w:rsid w:val="00231EFD"/>
    <w:rsid w:val="00232357"/>
    <w:rsid w:val="002340C0"/>
    <w:rsid w:val="00240D96"/>
    <w:rsid w:val="00242ABC"/>
    <w:rsid w:val="00245C7F"/>
    <w:rsid w:val="00251DCD"/>
    <w:rsid w:val="00254604"/>
    <w:rsid w:val="00260DA1"/>
    <w:rsid w:val="00263716"/>
    <w:rsid w:val="0027081C"/>
    <w:rsid w:val="002717C7"/>
    <w:rsid w:val="00271EEE"/>
    <w:rsid w:val="00272F6B"/>
    <w:rsid w:val="0027344A"/>
    <w:rsid w:val="00275903"/>
    <w:rsid w:val="00283E03"/>
    <w:rsid w:val="002840B0"/>
    <w:rsid w:val="00284F44"/>
    <w:rsid w:val="00285B5B"/>
    <w:rsid w:val="002862A9"/>
    <w:rsid w:val="002864E3"/>
    <w:rsid w:val="002906B9"/>
    <w:rsid w:val="00293BAD"/>
    <w:rsid w:val="0029442C"/>
    <w:rsid w:val="00296334"/>
    <w:rsid w:val="00296906"/>
    <w:rsid w:val="002B2075"/>
    <w:rsid w:val="002B7992"/>
    <w:rsid w:val="002B7B70"/>
    <w:rsid w:val="002C4FAB"/>
    <w:rsid w:val="002C6A2A"/>
    <w:rsid w:val="002C74FD"/>
    <w:rsid w:val="002D103B"/>
    <w:rsid w:val="002D4337"/>
    <w:rsid w:val="002E0165"/>
    <w:rsid w:val="002E0F86"/>
    <w:rsid w:val="002F406E"/>
    <w:rsid w:val="002F5E86"/>
    <w:rsid w:val="003039B4"/>
    <w:rsid w:val="00306257"/>
    <w:rsid w:val="00306AF3"/>
    <w:rsid w:val="00311230"/>
    <w:rsid w:val="00311988"/>
    <w:rsid w:val="0032736C"/>
    <w:rsid w:val="00327A01"/>
    <w:rsid w:val="003350E9"/>
    <w:rsid w:val="00341143"/>
    <w:rsid w:val="00342C47"/>
    <w:rsid w:val="0034510F"/>
    <w:rsid w:val="00347990"/>
    <w:rsid w:val="00356035"/>
    <w:rsid w:val="00356A3D"/>
    <w:rsid w:val="00357477"/>
    <w:rsid w:val="00365AB2"/>
    <w:rsid w:val="003703A5"/>
    <w:rsid w:val="0037315B"/>
    <w:rsid w:val="003759AF"/>
    <w:rsid w:val="00380A4A"/>
    <w:rsid w:val="00383214"/>
    <w:rsid w:val="003856C0"/>
    <w:rsid w:val="003877F5"/>
    <w:rsid w:val="00391423"/>
    <w:rsid w:val="003920D7"/>
    <w:rsid w:val="003A2ABE"/>
    <w:rsid w:val="003B046B"/>
    <w:rsid w:val="003B04B8"/>
    <w:rsid w:val="003B1846"/>
    <w:rsid w:val="003B23B0"/>
    <w:rsid w:val="003C44B9"/>
    <w:rsid w:val="003C4C3C"/>
    <w:rsid w:val="003C4F89"/>
    <w:rsid w:val="003D13AB"/>
    <w:rsid w:val="003D34B5"/>
    <w:rsid w:val="003D6A54"/>
    <w:rsid w:val="003D723A"/>
    <w:rsid w:val="003E40A0"/>
    <w:rsid w:val="003E7523"/>
    <w:rsid w:val="003E7AD6"/>
    <w:rsid w:val="003F024F"/>
    <w:rsid w:val="003F63A1"/>
    <w:rsid w:val="003F7F8C"/>
    <w:rsid w:val="004018B1"/>
    <w:rsid w:val="0040475D"/>
    <w:rsid w:val="00407D66"/>
    <w:rsid w:val="00411B84"/>
    <w:rsid w:val="00422238"/>
    <w:rsid w:val="00423823"/>
    <w:rsid w:val="004244C2"/>
    <w:rsid w:val="00425B2F"/>
    <w:rsid w:val="00426060"/>
    <w:rsid w:val="00427F31"/>
    <w:rsid w:val="00431598"/>
    <w:rsid w:val="00432F2E"/>
    <w:rsid w:val="00434F1A"/>
    <w:rsid w:val="00436575"/>
    <w:rsid w:val="00436FF6"/>
    <w:rsid w:val="00442152"/>
    <w:rsid w:val="004441BC"/>
    <w:rsid w:val="00445A9E"/>
    <w:rsid w:val="00451446"/>
    <w:rsid w:val="004515F0"/>
    <w:rsid w:val="00452C1C"/>
    <w:rsid w:val="00456245"/>
    <w:rsid w:val="00461485"/>
    <w:rsid w:val="00463AC0"/>
    <w:rsid w:val="00464896"/>
    <w:rsid w:val="00466721"/>
    <w:rsid w:val="00473186"/>
    <w:rsid w:val="004757B5"/>
    <w:rsid w:val="00477E23"/>
    <w:rsid w:val="0048187B"/>
    <w:rsid w:val="00482B03"/>
    <w:rsid w:val="0048646B"/>
    <w:rsid w:val="00491504"/>
    <w:rsid w:val="0049376F"/>
    <w:rsid w:val="00495597"/>
    <w:rsid w:val="004A1801"/>
    <w:rsid w:val="004A378D"/>
    <w:rsid w:val="004A42FC"/>
    <w:rsid w:val="004A4DEC"/>
    <w:rsid w:val="004A56A7"/>
    <w:rsid w:val="004A6877"/>
    <w:rsid w:val="004A6DC1"/>
    <w:rsid w:val="004A7537"/>
    <w:rsid w:val="004B3513"/>
    <w:rsid w:val="004B3D01"/>
    <w:rsid w:val="004B68FA"/>
    <w:rsid w:val="004D1280"/>
    <w:rsid w:val="004D36DC"/>
    <w:rsid w:val="004E28FA"/>
    <w:rsid w:val="004E308A"/>
    <w:rsid w:val="004E41B0"/>
    <w:rsid w:val="004E6BA4"/>
    <w:rsid w:val="004F0EA7"/>
    <w:rsid w:val="004F226B"/>
    <w:rsid w:val="004F2FF8"/>
    <w:rsid w:val="004F4EDF"/>
    <w:rsid w:val="004F6198"/>
    <w:rsid w:val="00500F8E"/>
    <w:rsid w:val="0050595A"/>
    <w:rsid w:val="00506200"/>
    <w:rsid w:val="00506F7D"/>
    <w:rsid w:val="00506FA3"/>
    <w:rsid w:val="00507645"/>
    <w:rsid w:val="0051090F"/>
    <w:rsid w:val="005132A9"/>
    <w:rsid w:val="0051550E"/>
    <w:rsid w:val="00515816"/>
    <w:rsid w:val="0052367E"/>
    <w:rsid w:val="00525324"/>
    <w:rsid w:val="0052561D"/>
    <w:rsid w:val="005272A6"/>
    <w:rsid w:val="00527E2E"/>
    <w:rsid w:val="005356FB"/>
    <w:rsid w:val="00550972"/>
    <w:rsid w:val="00551368"/>
    <w:rsid w:val="00551A17"/>
    <w:rsid w:val="00553DE8"/>
    <w:rsid w:val="005564E7"/>
    <w:rsid w:val="005579CA"/>
    <w:rsid w:val="005700C4"/>
    <w:rsid w:val="00573EC4"/>
    <w:rsid w:val="0057521C"/>
    <w:rsid w:val="00581C40"/>
    <w:rsid w:val="005836B0"/>
    <w:rsid w:val="00583BE8"/>
    <w:rsid w:val="00587508"/>
    <w:rsid w:val="0059030B"/>
    <w:rsid w:val="00592516"/>
    <w:rsid w:val="00596809"/>
    <w:rsid w:val="005A2FFF"/>
    <w:rsid w:val="005A6F74"/>
    <w:rsid w:val="005B03EC"/>
    <w:rsid w:val="005B1137"/>
    <w:rsid w:val="005B1149"/>
    <w:rsid w:val="005B2583"/>
    <w:rsid w:val="005B35CE"/>
    <w:rsid w:val="005B4555"/>
    <w:rsid w:val="005B495A"/>
    <w:rsid w:val="005B69D1"/>
    <w:rsid w:val="005B7E9F"/>
    <w:rsid w:val="005C2221"/>
    <w:rsid w:val="005C3B94"/>
    <w:rsid w:val="005C4A98"/>
    <w:rsid w:val="005C6550"/>
    <w:rsid w:val="005D38A0"/>
    <w:rsid w:val="005D3B75"/>
    <w:rsid w:val="005D418C"/>
    <w:rsid w:val="005D4E0E"/>
    <w:rsid w:val="005E3A68"/>
    <w:rsid w:val="005E3ED7"/>
    <w:rsid w:val="005E46D6"/>
    <w:rsid w:val="005E4862"/>
    <w:rsid w:val="005F23FE"/>
    <w:rsid w:val="00602E83"/>
    <w:rsid w:val="00606B3C"/>
    <w:rsid w:val="0061033A"/>
    <w:rsid w:val="006121FA"/>
    <w:rsid w:val="00613AE8"/>
    <w:rsid w:val="006140FD"/>
    <w:rsid w:val="00616089"/>
    <w:rsid w:val="00617464"/>
    <w:rsid w:val="00622562"/>
    <w:rsid w:val="00622A78"/>
    <w:rsid w:val="00622BE5"/>
    <w:rsid w:val="00623D58"/>
    <w:rsid w:val="00626D44"/>
    <w:rsid w:val="00631C96"/>
    <w:rsid w:val="00632081"/>
    <w:rsid w:val="00633670"/>
    <w:rsid w:val="0064471A"/>
    <w:rsid w:val="0065107A"/>
    <w:rsid w:val="00657559"/>
    <w:rsid w:val="00657CD4"/>
    <w:rsid w:val="00661BC4"/>
    <w:rsid w:val="00666EF0"/>
    <w:rsid w:val="00667C73"/>
    <w:rsid w:val="00680585"/>
    <w:rsid w:val="00682B00"/>
    <w:rsid w:val="0068523E"/>
    <w:rsid w:val="00686C4B"/>
    <w:rsid w:val="00687281"/>
    <w:rsid w:val="006901D7"/>
    <w:rsid w:val="00696D2F"/>
    <w:rsid w:val="006B1478"/>
    <w:rsid w:val="006B744C"/>
    <w:rsid w:val="006C22E9"/>
    <w:rsid w:val="006C26A8"/>
    <w:rsid w:val="006C4AE7"/>
    <w:rsid w:val="006C7974"/>
    <w:rsid w:val="006E5096"/>
    <w:rsid w:val="006E5D7A"/>
    <w:rsid w:val="006F0F52"/>
    <w:rsid w:val="006F1B96"/>
    <w:rsid w:val="006F1C77"/>
    <w:rsid w:val="006F6233"/>
    <w:rsid w:val="006F66D0"/>
    <w:rsid w:val="00726432"/>
    <w:rsid w:val="00733F87"/>
    <w:rsid w:val="007352E2"/>
    <w:rsid w:val="00735306"/>
    <w:rsid w:val="00737F91"/>
    <w:rsid w:val="0074131F"/>
    <w:rsid w:val="00746E99"/>
    <w:rsid w:val="007472F1"/>
    <w:rsid w:val="00760B0B"/>
    <w:rsid w:val="00763DDB"/>
    <w:rsid w:val="00765FED"/>
    <w:rsid w:val="00766638"/>
    <w:rsid w:val="00766A20"/>
    <w:rsid w:val="007670D1"/>
    <w:rsid w:val="00770362"/>
    <w:rsid w:val="00771460"/>
    <w:rsid w:val="0077283A"/>
    <w:rsid w:val="007736E1"/>
    <w:rsid w:val="00780E5C"/>
    <w:rsid w:val="007815DD"/>
    <w:rsid w:val="00782F9C"/>
    <w:rsid w:val="007836DF"/>
    <w:rsid w:val="00784F76"/>
    <w:rsid w:val="00786B01"/>
    <w:rsid w:val="00792428"/>
    <w:rsid w:val="0079363D"/>
    <w:rsid w:val="007941F1"/>
    <w:rsid w:val="007947B3"/>
    <w:rsid w:val="0079501F"/>
    <w:rsid w:val="007A01B3"/>
    <w:rsid w:val="007A0893"/>
    <w:rsid w:val="007A45AF"/>
    <w:rsid w:val="007A5BCE"/>
    <w:rsid w:val="007A5FDC"/>
    <w:rsid w:val="007B0A72"/>
    <w:rsid w:val="007B38FB"/>
    <w:rsid w:val="007C2316"/>
    <w:rsid w:val="007C4976"/>
    <w:rsid w:val="007C562A"/>
    <w:rsid w:val="007C579C"/>
    <w:rsid w:val="007D24A8"/>
    <w:rsid w:val="007D6565"/>
    <w:rsid w:val="007E2233"/>
    <w:rsid w:val="007E2CA8"/>
    <w:rsid w:val="007E5C01"/>
    <w:rsid w:val="007F16B9"/>
    <w:rsid w:val="007F2A1B"/>
    <w:rsid w:val="00800A4D"/>
    <w:rsid w:val="00802D86"/>
    <w:rsid w:val="00806AF6"/>
    <w:rsid w:val="00813726"/>
    <w:rsid w:val="0081558F"/>
    <w:rsid w:val="00816231"/>
    <w:rsid w:val="00816CE0"/>
    <w:rsid w:val="0082644F"/>
    <w:rsid w:val="00831788"/>
    <w:rsid w:val="008328A3"/>
    <w:rsid w:val="00832F5B"/>
    <w:rsid w:val="008334FB"/>
    <w:rsid w:val="0083384F"/>
    <w:rsid w:val="00837CCF"/>
    <w:rsid w:val="0084007F"/>
    <w:rsid w:val="00840D7E"/>
    <w:rsid w:val="00840FA2"/>
    <w:rsid w:val="00846E2B"/>
    <w:rsid w:val="008517E0"/>
    <w:rsid w:val="00852274"/>
    <w:rsid w:val="00854F04"/>
    <w:rsid w:val="00855D3E"/>
    <w:rsid w:val="0085606D"/>
    <w:rsid w:val="00856FC9"/>
    <w:rsid w:val="008659CC"/>
    <w:rsid w:val="00867031"/>
    <w:rsid w:val="00867AAA"/>
    <w:rsid w:val="0087009C"/>
    <w:rsid w:val="00870C8C"/>
    <w:rsid w:val="00872B3A"/>
    <w:rsid w:val="00873DF6"/>
    <w:rsid w:val="00875514"/>
    <w:rsid w:val="008763F8"/>
    <w:rsid w:val="008779B6"/>
    <w:rsid w:val="008802DF"/>
    <w:rsid w:val="00882F70"/>
    <w:rsid w:val="00884CBE"/>
    <w:rsid w:val="0089672D"/>
    <w:rsid w:val="008A0DA6"/>
    <w:rsid w:val="008A4B63"/>
    <w:rsid w:val="008B0217"/>
    <w:rsid w:val="008B0C70"/>
    <w:rsid w:val="008B3038"/>
    <w:rsid w:val="008B7980"/>
    <w:rsid w:val="008C2B8B"/>
    <w:rsid w:val="008C2E81"/>
    <w:rsid w:val="008C3F45"/>
    <w:rsid w:val="008C3F53"/>
    <w:rsid w:val="008C40D3"/>
    <w:rsid w:val="008C62DE"/>
    <w:rsid w:val="008C67BB"/>
    <w:rsid w:val="008D0EC1"/>
    <w:rsid w:val="008D293D"/>
    <w:rsid w:val="008D307E"/>
    <w:rsid w:val="008D5693"/>
    <w:rsid w:val="008D718A"/>
    <w:rsid w:val="008F1BEC"/>
    <w:rsid w:val="008F6AD3"/>
    <w:rsid w:val="008F6BC3"/>
    <w:rsid w:val="00900AFD"/>
    <w:rsid w:val="009032AF"/>
    <w:rsid w:val="009046C7"/>
    <w:rsid w:val="00905703"/>
    <w:rsid w:val="00910EE0"/>
    <w:rsid w:val="00922959"/>
    <w:rsid w:val="0092519F"/>
    <w:rsid w:val="009254EA"/>
    <w:rsid w:val="00931E49"/>
    <w:rsid w:val="0093240D"/>
    <w:rsid w:val="009407C1"/>
    <w:rsid w:val="00940E19"/>
    <w:rsid w:val="0094191F"/>
    <w:rsid w:val="00941CE1"/>
    <w:rsid w:val="00942543"/>
    <w:rsid w:val="009439FA"/>
    <w:rsid w:val="0094518C"/>
    <w:rsid w:val="00946FF6"/>
    <w:rsid w:val="00951B54"/>
    <w:rsid w:val="00953346"/>
    <w:rsid w:val="009569A0"/>
    <w:rsid w:val="009604CC"/>
    <w:rsid w:val="00960523"/>
    <w:rsid w:val="0096176A"/>
    <w:rsid w:val="0096301A"/>
    <w:rsid w:val="009634B8"/>
    <w:rsid w:val="00963C0C"/>
    <w:rsid w:val="0097041D"/>
    <w:rsid w:val="0097282F"/>
    <w:rsid w:val="00984C3B"/>
    <w:rsid w:val="00987298"/>
    <w:rsid w:val="0099054E"/>
    <w:rsid w:val="00993CC3"/>
    <w:rsid w:val="00995DF5"/>
    <w:rsid w:val="009A0A39"/>
    <w:rsid w:val="009A11C1"/>
    <w:rsid w:val="009A14A3"/>
    <w:rsid w:val="009A275A"/>
    <w:rsid w:val="009A3875"/>
    <w:rsid w:val="009A5C1E"/>
    <w:rsid w:val="009A6354"/>
    <w:rsid w:val="009A7CFE"/>
    <w:rsid w:val="009B4B2F"/>
    <w:rsid w:val="009C13E7"/>
    <w:rsid w:val="009C450A"/>
    <w:rsid w:val="009D0628"/>
    <w:rsid w:val="009D473C"/>
    <w:rsid w:val="009D4D52"/>
    <w:rsid w:val="009E1270"/>
    <w:rsid w:val="009E32B3"/>
    <w:rsid w:val="009E67C7"/>
    <w:rsid w:val="009E7B55"/>
    <w:rsid w:val="009F1841"/>
    <w:rsid w:val="009F3F2C"/>
    <w:rsid w:val="009F7277"/>
    <w:rsid w:val="00A04137"/>
    <w:rsid w:val="00A05A47"/>
    <w:rsid w:val="00A06291"/>
    <w:rsid w:val="00A15FA9"/>
    <w:rsid w:val="00A222BD"/>
    <w:rsid w:val="00A22784"/>
    <w:rsid w:val="00A22ADD"/>
    <w:rsid w:val="00A233A1"/>
    <w:rsid w:val="00A237FF"/>
    <w:rsid w:val="00A24540"/>
    <w:rsid w:val="00A2559A"/>
    <w:rsid w:val="00A27B71"/>
    <w:rsid w:val="00A425C5"/>
    <w:rsid w:val="00A43183"/>
    <w:rsid w:val="00A43E53"/>
    <w:rsid w:val="00A462D6"/>
    <w:rsid w:val="00A47E45"/>
    <w:rsid w:val="00A519C0"/>
    <w:rsid w:val="00A52FC0"/>
    <w:rsid w:val="00A56A06"/>
    <w:rsid w:val="00A57CE4"/>
    <w:rsid w:val="00A60091"/>
    <w:rsid w:val="00A63E13"/>
    <w:rsid w:val="00A64BC9"/>
    <w:rsid w:val="00A7108C"/>
    <w:rsid w:val="00A71AC5"/>
    <w:rsid w:val="00A77956"/>
    <w:rsid w:val="00A837AE"/>
    <w:rsid w:val="00A8666C"/>
    <w:rsid w:val="00A91F50"/>
    <w:rsid w:val="00A935E6"/>
    <w:rsid w:val="00AA1110"/>
    <w:rsid w:val="00AA2711"/>
    <w:rsid w:val="00AA425E"/>
    <w:rsid w:val="00AA7F9D"/>
    <w:rsid w:val="00AB164A"/>
    <w:rsid w:val="00AB4CE4"/>
    <w:rsid w:val="00AC2279"/>
    <w:rsid w:val="00AC64E4"/>
    <w:rsid w:val="00AC6ACC"/>
    <w:rsid w:val="00AD0B08"/>
    <w:rsid w:val="00AD2304"/>
    <w:rsid w:val="00AD266B"/>
    <w:rsid w:val="00AD5807"/>
    <w:rsid w:val="00AE252E"/>
    <w:rsid w:val="00AE77E6"/>
    <w:rsid w:val="00AF1288"/>
    <w:rsid w:val="00AF774F"/>
    <w:rsid w:val="00AF7EB4"/>
    <w:rsid w:val="00B00C93"/>
    <w:rsid w:val="00B12EFD"/>
    <w:rsid w:val="00B172CC"/>
    <w:rsid w:val="00B215EA"/>
    <w:rsid w:val="00B2389A"/>
    <w:rsid w:val="00B23E0C"/>
    <w:rsid w:val="00B2405D"/>
    <w:rsid w:val="00B247D7"/>
    <w:rsid w:val="00B24B0D"/>
    <w:rsid w:val="00B3274C"/>
    <w:rsid w:val="00B348B3"/>
    <w:rsid w:val="00B35880"/>
    <w:rsid w:val="00B36FB7"/>
    <w:rsid w:val="00B37042"/>
    <w:rsid w:val="00B4181E"/>
    <w:rsid w:val="00B46BB5"/>
    <w:rsid w:val="00B47E0C"/>
    <w:rsid w:val="00B51ADE"/>
    <w:rsid w:val="00B57784"/>
    <w:rsid w:val="00B60F3A"/>
    <w:rsid w:val="00B667B5"/>
    <w:rsid w:val="00B701F4"/>
    <w:rsid w:val="00B70F2C"/>
    <w:rsid w:val="00B81C69"/>
    <w:rsid w:val="00B8226A"/>
    <w:rsid w:val="00B876B1"/>
    <w:rsid w:val="00B922B3"/>
    <w:rsid w:val="00B96E97"/>
    <w:rsid w:val="00B97216"/>
    <w:rsid w:val="00BA4B21"/>
    <w:rsid w:val="00BB3463"/>
    <w:rsid w:val="00BB3B45"/>
    <w:rsid w:val="00BB4B14"/>
    <w:rsid w:val="00BB6843"/>
    <w:rsid w:val="00BB68F0"/>
    <w:rsid w:val="00BC0FCF"/>
    <w:rsid w:val="00BD0416"/>
    <w:rsid w:val="00BD22EB"/>
    <w:rsid w:val="00BD2646"/>
    <w:rsid w:val="00BD28BF"/>
    <w:rsid w:val="00BD2CC6"/>
    <w:rsid w:val="00BD6280"/>
    <w:rsid w:val="00BD7F06"/>
    <w:rsid w:val="00BE1378"/>
    <w:rsid w:val="00BE16C8"/>
    <w:rsid w:val="00BF11DA"/>
    <w:rsid w:val="00C02A6A"/>
    <w:rsid w:val="00C02F13"/>
    <w:rsid w:val="00C037FF"/>
    <w:rsid w:val="00C06465"/>
    <w:rsid w:val="00C137A2"/>
    <w:rsid w:val="00C23CFD"/>
    <w:rsid w:val="00C270C2"/>
    <w:rsid w:val="00C33E5D"/>
    <w:rsid w:val="00C3488F"/>
    <w:rsid w:val="00C34BDA"/>
    <w:rsid w:val="00C35FA6"/>
    <w:rsid w:val="00C41461"/>
    <w:rsid w:val="00C42565"/>
    <w:rsid w:val="00C4695D"/>
    <w:rsid w:val="00C54B75"/>
    <w:rsid w:val="00C54D4F"/>
    <w:rsid w:val="00C5528A"/>
    <w:rsid w:val="00C56313"/>
    <w:rsid w:val="00C5691C"/>
    <w:rsid w:val="00C65FF8"/>
    <w:rsid w:val="00C66511"/>
    <w:rsid w:val="00C679CA"/>
    <w:rsid w:val="00C753C4"/>
    <w:rsid w:val="00C843C4"/>
    <w:rsid w:val="00C84F7F"/>
    <w:rsid w:val="00C85B43"/>
    <w:rsid w:val="00C8770C"/>
    <w:rsid w:val="00C90009"/>
    <w:rsid w:val="00C9428B"/>
    <w:rsid w:val="00C956B2"/>
    <w:rsid w:val="00CA359B"/>
    <w:rsid w:val="00CA4830"/>
    <w:rsid w:val="00CA4CDC"/>
    <w:rsid w:val="00CA7B6D"/>
    <w:rsid w:val="00CB082E"/>
    <w:rsid w:val="00CB0BF0"/>
    <w:rsid w:val="00CB1EAE"/>
    <w:rsid w:val="00CB4111"/>
    <w:rsid w:val="00CB4AF5"/>
    <w:rsid w:val="00CB6833"/>
    <w:rsid w:val="00CC15ED"/>
    <w:rsid w:val="00CC363B"/>
    <w:rsid w:val="00CC3F00"/>
    <w:rsid w:val="00CD3D70"/>
    <w:rsid w:val="00CD4712"/>
    <w:rsid w:val="00CD5BB3"/>
    <w:rsid w:val="00CD6E28"/>
    <w:rsid w:val="00CD7C9F"/>
    <w:rsid w:val="00CE3A6C"/>
    <w:rsid w:val="00CE3C3B"/>
    <w:rsid w:val="00CF15D7"/>
    <w:rsid w:val="00CF1749"/>
    <w:rsid w:val="00CF1CB2"/>
    <w:rsid w:val="00CF412F"/>
    <w:rsid w:val="00CF5056"/>
    <w:rsid w:val="00D00C32"/>
    <w:rsid w:val="00D06720"/>
    <w:rsid w:val="00D0784F"/>
    <w:rsid w:val="00D07BC9"/>
    <w:rsid w:val="00D14BC0"/>
    <w:rsid w:val="00D14CC3"/>
    <w:rsid w:val="00D153F9"/>
    <w:rsid w:val="00D23E59"/>
    <w:rsid w:val="00D24F8A"/>
    <w:rsid w:val="00D25607"/>
    <w:rsid w:val="00D25D9D"/>
    <w:rsid w:val="00D307CB"/>
    <w:rsid w:val="00D32D5C"/>
    <w:rsid w:val="00D32DAC"/>
    <w:rsid w:val="00D37C69"/>
    <w:rsid w:val="00D47A90"/>
    <w:rsid w:val="00D50467"/>
    <w:rsid w:val="00D52EEF"/>
    <w:rsid w:val="00D54B09"/>
    <w:rsid w:val="00D55123"/>
    <w:rsid w:val="00D564F2"/>
    <w:rsid w:val="00D5726C"/>
    <w:rsid w:val="00D6143E"/>
    <w:rsid w:val="00D61A25"/>
    <w:rsid w:val="00D630A5"/>
    <w:rsid w:val="00D64841"/>
    <w:rsid w:val="00D65C75"/>
    <w:rsid w:val="00D708BF"/>
    <w:rsid w:val="00D7167B"/>
    <w:rsid w:val="00D71AB8"/>
    <w:rsid w:val="00D74CFA"/>
    <w:rsid w:val="00D776BD"/>
    <w:rsid w:val="00D85576"/>
    <w:rsid w:val="00D90570"/>
    <w:rsid w:val="00D90C56"/>
    <w:rsid w:val="00D91F55"/>
    <w:rsid w:val="00D949D5"/>
    <w:rsid w:val="00D9746A"/>
    <w:rsid w:val="00DA5C8E"/>
    <w:rsid w:val="00DB24DC"/>
    <w:rsid w:val="00DB73DD"/>
    <w:rsid w:val="00DB7E5F"/>
    <w:rsid w:val="00DC2D71"/>
    <w:rsid w:val="00DC4F65"/>
    <w:rsid w:val="00DC7653"/>
    <w:rsid w:val="00DD5329"/>
    <w:rsid w:val="00DE2A66"/>
    <w:rsid w:val="00DE62C2"/>
    <w:rsid w:val="00DF2C6A"/>
    <w:rsid w:val="00DF40E3"/>
    <w:rsid w:val="00DF6213"/>
    <w:rsid w:val="00E01274"/>
    <w:rsid w:val="00E033FC"/>
    <w:rsid w:val="00E05E15"/>
    <w:rsid w:val="00E13785"/>
    <w:rsid w:val="00E14C95"/>
    <w:rsid w:val="00E20AB1"/>
    <w:rsid w:val="00E22435"/>
    <w:rsid w:val="00E26DFD"/>
    <w:rsid w:val="00E26E3A"/>
    <w:rsid w:val="00E317C2"/>
    <w:rsid w:val="00E31989"/>
    <w:rsid w:val="00E35270"/>
    <w:rsid w:val="00E36A47"/>
    <w:rsid w:val="00E42B80"/>
    <w:rsid w:val="00E43A4A"/>
    <w:rsid w:val="00E520BF"/>
    <w:rsid w:val="00E52F78"/>
    <w:rsid w:val="00E6379A"/>
    <w:rsid w:val="00E656B8"/>
    <w:rsid w:val="00E70D2B"/>
    <w:rsid w:val="00E71BF0"/>
    <w:rsid w:val="00E725F0"/>
    <w:rsid w:val="00E75F76"/>
    <w:rsid w:val="00E77E1E"/>
    <w:rsid w:val="00E81A95"/>
    <w:rsid w:val="00E90102"/>
    <w:rsid w:val="00E9084D"/>
    <w:rsid w:val="00E969FE"/>
    <w:rsid w:val="00E97F45"/>
    <w:rsid w:val="00EA15FD"/>
    <w:rsid w:val="00EA5356"/>
    <w:rsid w:val="00EA6004"/>
    <w:rsid w:val="00EA6C2C"/>
    <w:rsid w:val="00EB1907"/>
    <w:rsid w:val="00EB7665"/>
    <w:rsid w:val="00EC0984"/>
    <w:rsid w:val="00EC4180"/>
    <w:rsid w:val="00ED3C61"/>
    <w:rsid w:val="00ED72F0"/>
    <w:rsid w:val="00EE6792"/>
    <w:rsid w:val="00EF10AD"/>
    <w:rsid w:val="00EF508A"/>
    <w:rsid w:val="00EF5A18"/>
    <w:rsid w:val="00F02445"/>
    <w:rsid w:val="00F04315"/>
    <w:rsid w:val="00F054A4"/>
    <w:rsid w:val="00F06BF9"/>
    <w:rsid w:val="00F1751B"/>
    <w:rsid w:val="00F2045F"/>
    <w:rsid w:val="00F2377A"/>
    <w:rsid w:val="00F31106"/>
    <w:rsid w:val="00F31513"/>
    <w:rsid w:val="00F352BC"/>
    <w:rsid w:val="00F36364"/>
    <w:rsid w:val="00F3688A"/>
    <w:rsid w:val="00F425D0"/>
    <w:rsid w:val="00F432E7"/>
    <w:rsid w:val="00F44E99"/>
    <w:rsid w:val="00F45B48"/>
    <w:rsid w:val="00F46083"/>
    <w:rsid w:val="00F469DA"/>
    <w:rsid w:val="00F476DD"/>
    <w:rsid w:val="00F526E7"/>
    <w:rsid w:val="00F57979"/>
    <w:rsid w:val="00F6056F"/>
    <w:rsid w:val="00F61C5B"/>
    <w:rsid w:val="00F62767"/>
    <w:rsid w:val="00F71ACE"/>
    <w:rsid w:val="00F72A60"/>
    <w:rsid w:val="00F80912"/>
    <w:rsid w:val="00F82EBF"/>
    <w:rsid w:val="00F8365D"/>
    <w:rsid w:val="00F870D8"/>
    <w:rsid w:val="00F9044E"/>
    <w:rsid w:val="00F91C22"/>
    <w:rsid w:val="00F9421D"/>
    <w:rsid w:val="00F94617"/>
    <w:rsid w:val="00F94679"/>
    <w:rsid w:val="00FA0521"/>
    <w:rsid w:val="00FA1C19"/>
    <w:rsid w:val="00FA37F1"/>
    <w:rsid w:val="00FA5FCB"/>
    <w:rsid w:val="00FC11B7"/>
    <w:rsid w:val="00FC6BC6"/>
    <w:rsid w:val="00FD22E1"/>
    <w:rsid w:val="00FD31C9"/>
    <w:rsid w:val="00FD3547"/>
    <w:rsid w:val="00FD35C0"/>
    <w:rsid w:val="00FD5A5B"/>
    <w:rsid w:val="00FE3A2B"/>
    <w:rsid w:val="00FE5758"/>
    <w:rsid w:val="00FE6F54"/>
    <w:rsid w:val="00FF138D"/>
    <w:rsid w:val="00FF22C5"/>
    <w:rsid w:val="00FF2B54"/>
    <w:rsid w:val="00FF4CA8"/>
    <w:rsid w:val="00FF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4785">
      <o:colormenu v:ext="edit" fillcolor="none"/>
    </o:shapedefaults>
    <o:shapelayout v:ext="edit">
      <o:idmap v:ext="edit" data="1"/>
    </o:shapelayout>
  </w:shapeDefaults>
  <w:decimalSymbol w:val=","/>
  <w:listSeparator w:val=";"/>
  <w14:docId w14:val="719DDCC2"/>
  <w15:docId w15:val="{ADD22399-16C9-44E2-8A99-35BDEF95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2EBF"/>
    <w:pPr>
      <w:spacing w:line="26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cpNormal"/>
    <w:link w:val="Nadpis1Char"/>
    <w:uiPriority w:val="9"/>
    <w:qFormat/>
    <w:rsid w:val="00F82EBF"/>
    <w:pPr>
      <w:keepNext/>
      <w:keepLines/>
      <w:numPr>
        <w:numId w:val="22"/>
      </w:numPr>
      <w:spacing w:before="260" w:after="360" w:line="320" w:lineRule="atLeast"/>
      <w:outlineLvl w:val="0"/>
    </w:pPr>
    <w:rPr>
      <w:rFonts w:ascii="Arial" w:eastAsia="Times New Roman" w:hAnsi="Arial"/>
      <w:b/>
      <w:bCs/>
      <w:color w:val="002776"/>
      <w:sz w:val="28"/>
      <w:szCs w:val="28"/>
    </w:rPr>
  </w:style>
  <w:style w:type="paragraph" w:styleId="Nadpis2">
    <w:name w:val="heading 2"/>
    <w:basedOn w:val="Normln"/>
    <w:next w:val="cpNormal"/>
    <w:link w:val="Nadpis2Char"/>
    <w:uiPriority w:val="9"/>
    <w:qFormat/>
    <w:rsid w:val="00F82EBF"/>
    <w:pPr>
      <w:keepNext/>
      <w:keepLines/>
      <w:numPr>
        <w:ilvl w:val="1"/>
        <w:numId w:val="22"/>
      </w:numPr>
      <w:tabs>
        <w:tab w:val="left" w:pos="851"/>
      </w:tabs>
      <w:spacing w:before="260" w:after="240" w:line="260" w:lineRule="atLeast"/>
      <w:outlineLvl w:val="1"/>
    </w:pPr>
    <w:rPr>
      <w:rFonts w:ascii="Arial" w:eastAsia="Times New Roman" w:hAnsi="Arial"/>
      <w:b/>
      <w:bCs/>
      <w:color w:val="002776"/>
      <w:sz w:val="26"/>
      <w:szCs w:val="26"/>
    </w:rPr>
  </w:style>
  <w:style w:type="paragraph" w:styleId="Nadpis3">
    <w:name w:val="heading 3"/>
    <w:basedOn w:val="Normln"/>
    <w:next w:val="cpNormal"/>
    <w:link w:val="Nadpis3Char"/>
    <w:uiPriority w:val="9"/>
    <w:qFormat/>
    <w:rsid w:val="00F82EBF"/>
    <w:pPr>
      <w:keepNext/>
      <w:keepLines/>
      <w:numPr>
        <w:ilvl w:val="2"/>
        <w:numId w:val="22"/>
      </w:numPr>
      <w:tabs>
        <w:tab w:val="clear" w:pos="1191"/>
        <w:tab w:val="left" w:pos="1304"/>
      </w:tabs>
      <w:spacing w:before="260" w:after="120" w:line="260" w:lineRule="atLeast"/>
      <w:ind w:left="1304" w:hanging="737"/>
      <w:outlineLvl w:val="2"/>
    </w:pPr>
    <w:rPr>
      <w:rFonts w:ascii="Arial" w:eastAsia="Times New Roman" w:hAnsi="Arial"/>
      <w:b/>
      <w:bCs/>
      <w:color w:val="002776"/>
      <w:sz w:val="24"/>
    </w:rPr>
  </w:style>
  <w:style w:type="paragraph" w:styleId="Nadpis4">
    <w:name w:val="heading 4"/>
    <w:basedOn w:val="Normln"/>
    <w:next w:val="cpNormal"/>
    <w:link w:val="Nadpis4Char"/>
    <w:uiPriority w:val="9"/>
    <w:qFormat/>
    <w:rsid w:val="00953346"/>
    <w:pPr>
      <w:keepNext/>
      <w:keepLines/>
      <w:numPr>
        <w:ilvl w:val="3"/>
        <w:numId w:val="22"/>
      </w:numPr>
      <w:tabs>
        <w:tab w:val="clear" w:pos="1588"/>
        <w:tab w:val="left" w:pos="1701"/>
      </w:tabs>
      <w:spacing w:before="260" w:after="120" w:line="260" w:lineRule="atLeast"/>
      <w:ind w:left="1702" w:hanging="851"/>
      <w:outlineLvl w:val="3"/>
    </w:pPr>
    <w:rPr>
      <w:rFonts w:ascii="Arial" w:eastAsia="Times New Roman" w:hAnsi="Arial"/>
      <w:b/>
      <w:bCs/>
      <w:iCs/>
      <w:color w:val="002776"/>
    </w:rPr>
  </w:style>
  <w:style w:type="paragraph" w:styleId="Nadpis5">
    <w:name w:val="heading 5"/>
    <w:basedOn w:val="Normln"/>
    <w:next w:val="cpNormal"/>
    <w:link w:val="Nadpis5Char"/>
    <w:uiPriority w:val="9"/>
    <w:qFormat/>
    <w:rsid w:val="00F82EBF"/>
    <w:pPr>
      <w:keepNext/>
      <w:keepLines/>
      <w:numPr>
        <w:ilvl w:val="4"/>
        <w:numId w:val="22"/>
      </w:numPr>
      <w:tabs>
        <w:tab w:val="clear" w:pos="1985"/>
        <w:tab w:val="left" w:pos="2098"/>
      </w:tabs>
      <w:spacing w:before="260" w:after="120" w:line="260" w:lineRule="atLeast"/>
      <w:ind w:left="2098" w:hanging="964"/>
      <w:outlineLvl w:val="4"/>
    </w:pPr>
    <w:rPr>
      <w:rFonts w:ascii="Arial" w:eastAsia="Times New Roman" w:hAnsi="Arial"/>
      <w:b/>
      <w:color w:val="002776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037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37F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F741B"/>
    <w:pPr>
      <w:tabs>
        <w:tab w:val="center" w:pos="4513"/>
        <w:tab w:val="right" w:pos="9026"/>
      </w:tabs>
      <w:spacing w:line="240" w:lineRule="auto"/>
    </w:pPr>
    <w:rPr>
      <w:rFonts w:ascii="Arial" w:hAnsi="Arial"/>
      <w:color w:val="2D55AB"/>
    </w:rPr>
  </w:style>
  <w:style w:type="character" w:customStyle="1" w:styleId="ZhlavChar">
    <w:name w:val="Záhlaví Char"/>
    <w:basedOn w:val="Standardnpsmoodstavce"/>
    <w:link w:val="Zhlav"/>
    <w:uiPriority w:val="99"/>
    <w:rsid w:val="001F741B"/>
    <w:rPr>
      <w:rFonts w:ascii="Arial" w:hAnsi="Arial"/>
      <w:color w:val="2D55AB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A43E53"/>
    <w:pPr>
      <w:tabs>
        <w:tab w:val="center" w:pos="4513"/>
        <w:tab w:val="right" w:pos="9923"/>
      </w:tabs>
      <w:spacing w:line="240" w:lineRule="auto"/>
    </w:pPr>
    <w:rPr>
      <w:sz w:val="14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A43E53"/>
    <w:rPr>
      <w:rFonts w:ascii="Times New Roman" w:hAnsi="Times New Roman"/>
      <w:sz w:val="14"/>
      <w:szCs w:val="22"/>
      <w:lang w:eastAsia="en-US"/>
    </w:rPr>
  </w:style>
  <w:style w:type="paragraph" w:customStyle="1" w:styleId="cpAdresa">
    <w:name w:val="cp_Adresa"/>
    <w:basedOn w:val="Normln"/>
    <w:qFormat/>
    <w:rsid w:val="00193DF2"/>
    <w:pPr>
      <w:spacing w:after="1021" w:line="260" w:lineRule="atLeast"/>
      <w:ind w:left="4536"/>
      <w:contextualSpacing/>
    </w:pPr>
  </w:style>
  <w:style w:type="paragraph" w:customStyle="1" w:styleId="cpNormal">
    <w:name w:val="cp_Normal"/>
    <w:basedOn w:val="Normln"/>
    <w:qFormat/>
    <w:rsid w:val="00F82EBF"/>
    <w:pPr>
      <w:spacing w:after="260" w:line="260" w:lineRule="atLeast"/>
    </w:pPr>
  </w:style>
  <w:style w:type="character" w:customStyle="1" w:styleId="Nadpis1Char">
    <w:name w:val="Nadpis 1 Char"/>
    <w:basedOn w:val="Standardnpsmoodstavce"/>
    <w:link w:val="Nadpis1"/>
    <w:uiPriority w:val="9"/>
    <w:rsid w:val="00F82EBF"/>
    <w:rPr>
      <w:rFonts w:ascii="Arial" w:eastAsia="Times New Roman" w:hAnsi="Arial" w:cs="Times New Roman"/>
      <w:b/>
      <w:bCs/>
      <w:color w:val="002776"/>
      <w:sz w:val="28"/>
      <w:szCs w:val="28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CD3D70"/>
    <w:pPr>
      <w:spacing w:after="300" w:line="240" w:lineRule="auto"/>
      <w:contextualSpacing/>
    </w:pPr>
    <w:rPr>
      <w:rFonts w:ascii="Arial" w:eastAsia="Times New Roman" w:hAnsi="Arial"/>
      <w:b/>
      <w:color w:val="2D55AB"/>
      <w:spacing w:val="5"/>
      <w:kern w:val="28"/>
      <w:sz w:val="36"/>
      <w:szCs w:val="52"/>
    </w:rPr>
  </w:style>
  <w:style w:type="character" w:customStyle="1" w:styleId="Nadpis2Char">
    <w:name w:val="Nadpis 2 Char"/>
    <w:basedOn w:val="Standardnpsmoodstavce"/>
    <w:link w:val="Nadpis2"/>
    <w:uiPriority w:val="9"/>
    <w:rsid w:val="00F82EBF"/>
    <w:rPr>
      <w:rFonts w:ascii="Arial" w:eastAsia="Times New Roman" w:hAnsi="Arial"/>
      <w:b/>
      <w:bCs/>
      <w:color w:val="002776"/>
      <w:sz w:val="26"/>
      <w:szCs w:val="2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CD3D70"/>
    <w:rPr>
      <w:rFonts w:ascii="Arial" w:eastAsia="Times New Roman" w:hAnsi="Arial" w:cs="Times New Roman"/>
      <w:b/>
      <w:color w:val="2D55AB"/>
      <w:spacing w:val="5"/>
      <w:kern w:val="28"/>
      <w:sz w:val="36"/>
      <w:szCs w:val="52"/>
      <w:lang w:eastAsia="en-US"/>
    </w:rPr>
  </w:style>
  <w:style w:type="numbering" w:customStyle="1" w:styleId="NumHeading">
    <w:name w:val="Num_Heading"/>
    <w:basedOn w:val="Bezseznamu"/>
    <w:uiPriority w:val="99"/>
    <w:rsid w:val="00D32D5C"/>
    <w:pPr>
      <w:numPr>
        <w:numId w:val="2"/>
      </w:numPr>
    </w:pPr>
  </w:style>
  <w:style w:type="character" w:customStyle="1" w:styleId="Nadpis5Char">
    <w:name w:val="Nadpis 5 Char"/>
    <w:basedOn w:val="Standardnpsmoodstavce"/>
    <w:link w:val="Nadpis5"/>
    <w:uiPriority w:val="9"/>
    <w:rsid w:val="00F82EBF"/>
    <w:rPr>
      <w:rFonts w:ascii="Arial" w:eastAsia="Times New Roman" w:hAnsi="Arial" w:cs="Times New Roman"/>
      <w:b/>
      <w:color w:val="002776"/>
      <w:szCs w:val="22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rsid w:val="00953346"/>
    <w:rPr>
      <w:rFonts w:ascii="Arial" w:eastAsia="Times New Roman" w:hAnsi="Arial"/>
      <w:b/>
      <w:bCs/>
      <w:iCs/>
      <w:color w:val="002776"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F82EBF"/>
    <w:rPr>
      <w:rFonts w:ascii="Arial" w:eastAsia="Times New Roman" w:hAnsi="Arial" w:cs="Times New Roman"/>
      <w:b/>
      <w:bCs/>
      <w:color w:val="002776"/>
      <w:sz w:val="24"/>
      <w:szCs w:val="22"/>
      <w:lang w:eastAsia="en-US"/>
    </w:rPr>
  </w:style>
  <w:style w:type="paragraph" w:customStyle="1" w:styleId="cpListBullet">
    <w:name w:val="cp_List Bullet"/>
    <w:basedOn w:val="Seznamsodrkami"/>
    <w:qFormat/>
    <w:rsid w:val="00507645"/>
    <w:pPr>
      <w:numPr>
        <w:numId w:val="19"/>
      </w:numPr>
    </w:pPr>
  </w:style>
  <w:style w:type="paragraph" w:styleId="Seznamsodrkami">
    <w:name w:val="List Bullet"/>
    <w:basedOn w:val="Normln"/>
    <w:uiPriority w:val="99"/>
    <w:unhideWhenUsed/>
    <w:rsid w:val="00F870D8"/>
    <w:pPr>
      <w:numPr>
        <w:numId w:val="9"/>
      </w:numPr>
      <w:contextualSpacing/>
    </w:pPr>
  </w:style>
  <w:style w:type="numbering" w:customStyle="1" w:styleId="cpBulleting">
    <w:name w:val="cp_Bulleting"/>
    <w:basedOn w:val="Bezseznamu"/>
    <w:uiPriority w:val="99"/>
    <w:rsid w:val="00507645"/>
    <w:pPr>
      <w:numPr>
        <w:numId w:val="19"/>
      </w:numPr>
    </w:pPr>
  </w:style>
  <w:style w:type="paragraph" w:customStyle="1" w:styleId="cpListBullet2">
    <w:name w:val="cp_List Bullet2"/>
    <w:basedOn w:val="cpListBullet"/>
    <w:qFormat/>
    <w:rsid w:val="004F2FF8"/>
    <w:pPr>
      <w:numPr>
        <w:ilvl w:val="1"/>
      </w:numPr>
    </w:pPr>
  </w:style>
  <w:style w:type="paragraph" w:customStyle="1" w:styleId="cpListBullet3">
    <w:name w:val="cp_List Bullet3"/>
    <w:basedOn w:val="cpListBullet2"/>
    <w:qFormat/>
    <w:rsid w:val="004F2FF8"/>
    <w:pPr>
      <w:numPr>
        <w:ilvl w:val="2"/>
      </w:numPr>
    </w:pPr>
  </w:style>
  <w:style w:type="paragraph" w:customStyle="1" w:styleId="cpListBullet4">
    <w:name w:val="cp_List Bullet4"/>
    <w:basedOn w:val="cpListBullet3"/>
    <w:qFormat/>
    <w:rsid w:val="00507645"/>
    <w:pPr>
      <w:numPr>
        <w:ilvl w:val="3"/>
      </w:numPr>
    </w:pPr>
  </w:style>
  <w:style w:type="paragraph" w:customStyle="1" w:styleId="cpListBullet5">
    <w:name w:val="cp_List Bullet5"/>
    <w:basedOn w:val="cpListBullet4"/>
    <w:qFormat/>
    <w:rsid w:val="004F2FF8"/>
    <w:pPr>
      <w:numPr>
        <w:ilvl w:val="4"/>
      </w:numPr>
    </w:pPr>
  </w:style>
  <w:style w:type="paragraph" w:customStyle="1" w:styleId="cpListNumber">
    <w:name w:val="cp_List Number"/>
    <w:basedOn w:val="cpListBullet"/>
    <w:qFormat/>
    <w:rsid w:val="004A56A7"/>
    <w:pPr>
      <w:numPr>
        <w:numId w:val="20"/>
      </w:numPr>
    </w:pPr>
    <w:rPr>
      <w:b/>
    </w:rPr>
  </w:style>
  <w:style w:type="numbering" w:customStyle="1" w:styleId="cpNumbering">
    <w:name w:val="cp_Numbering"/>
    <w:basedOn w:val="cpBulleting"/>
    <w:uiPriority w:val="99"/>
    <w:rsid w:val="004A56A7"/>
    <w:pPr>
      <w:numPr>
        <w:numId w:val="20"/>
      </w:numPr>
    </w:pPr>
  </w:style>
  <w:style w:type="paragraph" w:customStyle="1" w:styleId="cpListNumber2">
    <w:name w:val="cp_List Number2"/>
    <w:basedOn w:val="cpListNumber"/>
    <w:qFormat/>
    <w:rsid w:val="008C40D3"/>
    <w:pPr>
      <w:numPr>
        <w:ilvl w:val="1"/>
      </w:numPr>
    </w:pPr>
    <w:rPr>
      <w:b w:val="0"/>
    </w:rPr>
  </w:style>
  <w:style w:type="paragraph" w:customStyle="1" w:styleId="cpListNumber3">
    <w:name w:val="cp_List Number3"/>
    <w:basedOn w:val="cpListNumber2"/>
    <w:qFormat/>
    <w:rsid w:val="004A56A7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4A56A7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4A56A7"/>
    <w:pPr>
      <w:numPr>
        <w:ilvl w:val="4"/>
      </w:numPr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41461"/>
    <w:pPr>
      <w:numPr>
        <w:numId w:val="0"/>
      </w:numPr>
      <w:spacing w:before="480" w:after="0" w:line="276" w:lineRule="auto"/>
      <w:outlineLvl w:val="9"/>
    </w:pPr>
    <w:rPr>
      <w:rFonts w:ascii="Cambria" w:hAnsi="Cambria"/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922959"/>
    <w:pPr>
      <w:tabs>
        <w:tab w:val="left" w:pos="397"/>
        <w:tab w:val="right" w:leader="dot" w:pos="9923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B0498"/>
    <w:pPr>
      <w:spacing w:after="100"/>
      <w:ind w:left="397"/>
    </w:pPr>
  </w:style>
  <w:style w:type="character" w:styleId="Hypertextovodkaz">
    <w:name w:val="Hyperlink"/>
    <w:basedOn w:val="Standardnpsmoodstavce"/>
    <w:unhideWhenUsed/>
    <w:rsid w:val="00C41461"/>
    <w:rPr>
      <w:color w:val="0000FF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0B0498"/>
    <w:pPr>
      <w:spacing w:after="100"/>
      <w:ind w:left="964"/>
    </w:pPr>
  </w:style>
  <w:style w:type="paragraph" w:styleId="Obsah4">
    <w:name w:val="toc 4"/>
    <w:basedOn w:val="Normln"/>
    <w:next w:val="Normln"/>
    <w:autoRedefine/>
    <w:uiPriority w:val="39"/>
    <w:unhideWhenUsed/>
    <w:rsid w:val="000B0498"/>
    <w:pPr>
      <w:spacing w:after="100"/>
      <w:ind w:left="1701"/>
    </w:pPr>
  </w:style>
  <w:style w:type="paragraph" w:styleId="Obsah5">
    <w:name w:val="toc 5"/>
    <w:basedOn w:val="Normln"/>
    <w:next w:val="Normln"/>
    <w:autoRedefine/>
    <w:uiPriority w:val="39"/>
    <w:unhideWhenUsed/>
    <w:rsid w:val="000B0498"/>
    <w:pPr>
      <w:spacing w:after="100"/>
      <w:ind w:left="2608"/>
    </w:pPr>
  </w:style>
  <w:style w:type="table" w:styleId="Mkatabulky">
    <w:name w:val="Table Grid"/>
    <w:basedOn w:val="Normlntabulka"/>
    <w:uiPriority w:val="59"/>
    <w:rsid w:val="000342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List-Accent11">
    <w:name w:val="Light List - Accent 11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vtlseznamzvraznn5">
    <w:name w:val="Light List Accent 5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cpTable">
    <w:name w:val="cp_Table"/>
    <w:basedOn w:val="Normlntabulka"/>
    <w:uiPriority w:val="99"/>
    <w:rsid w:val="002C74FD"/>
    <w:pPr>
      <w:jc w:val="center"/>
    </w:pPr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color w:val="FFFFFF"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AEEF"/>
      </w:tcPr>
    </w:tblStylePr>
    <w:tblStylePr w:type="firstCol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pPr>
        <w:jc w:val="left"/>
      </w:pPr>
    </w:tblStylePr>
  </w:style>
  <w:style w:type="paragraph" w:styleId="Titulek">
    <w:name w:val="caption"/>
    <w:basedOn w:val="Normln"/>
    <w:next w:val="Normln"/>
    <w:uiPriority w:val="35"/>
    <w:unhideWhenUsed/>
    <w:qFormat/>
    <w:rsid w:val="00FE3A2B"/>
    <w:pPr>
      <w:spacing w:after="200" w:line="240" w:lineRule="auto"/>
    </w:pPr>
    <w:rPr>
      <w:bCs/>
      <w:i/>
      <w:sz w:val="16"/>
      <w:szCs w:val="18"/>
    </w:rPr>
  </w:style>
  <w:style w:type="character" w:styleId="Nzevknihy">
    <w:name w:val="Book Title"/>
    <w:basedOn w:val="Standardnpsmoodstavce"/>
    <w:uiPriority w:val="33"/>
    <w:qFormat/>
    <w:rsid w:val="00D32D5C"/>
    <w:rPr>
      <w:b/>
      <w:bCs/>
      <w:smallCaps/>
      <w:spacing w:val="5"/>
    </w:rPr>
  </w:style>
  <w:style w:type="paragraph" w:customStyle="1" w:styleId="Tabulkov">
    <w:name w:val="Tabulkový"/>
    <w:basedOn w:val="Normln"/>
    <w:rsid w:val="003856C0"/>
    <w:pPr>
      <w:spacing w:line="240" w:lineRule="auto"/>
      <w:jc w:val="both"/>
    </w:pPr>
    <w:rPr>
      <w:rFonts w:ascii="Tahoma" w:eastAsia="Times New Roman" w:hAnsi="Tahoma"/>
      <w:sz w:val="18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C2316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F06BF9"/>
    <w:pPr>
      <w:spacing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F06BF9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m1">
    <w:name w:val="m1"/>
    <w:basedOn w:val="Standardnpsmoodstavce"/>
    <w:rsid w:val="00F02445"/>
    <w:rPr>
      <w:color w:val="0000FF"/>
    </w:rPr>
  </w:style>
  <w:style w:type="character" w:customStyle="1" w:styleId="pi1">
    <w:name w:val="pi1"/>
    <w:basedOn w:val="Standardnpsmoodstavce"/>
    <w:rsid w:val="00F02445"/>
    <w:rPr>
      <w:color w:val="0000FF"/>
    </w:rPr>
  </w:style>
  <w:style w:type="character" w:customStyle="1" w:styleId="t1">
    <w:name w:val="t1"/>
    <w:basedOn w:val="Standardnpsmoodstavce"/>
    <w:rsid w:val="00F02445"/>
    <w:rPr>
      <w:color w:val="990000"/>
    </w:rPr>
  </w:style>
  <w:style w:type="character" w:customStyle="1" w:styleId="ns1">
    <w:name w:val="ns1"/>
    <w:basedOn w:val="Standardnpsmoodstavce"/>
    <w:rsid w:val="00F02445"/>
    <w:rPr>
      <w:color w:val="FF0000"/>
    </w:rPr>
  </w:style>
  <w:style w:type="character" w:customStyle="1" w:styleId="tx1">
    <w:name w:val="tx1"/>
    <w:basedOn w:val="Standardnpsmoodstavce"/>
    <w:rsid w:val="00F02445"/>
    <w:rPr>
      <w:b/>
      <w:bCs/>
    </w:rPr>
  </w:style>
  <w:style w:type="paragraph" w:styleId="Revize">
    <w:name w:val="Revision"/>
    <w:hidden/>
    <w:uiPriority w:val="99"/>
    <w:semiHidden/>
    <w:rsid w:val="00F94679"/>
    <w:rPr>
      <w:rFonts w:ascii="Times New Roman" w:hAnsi="Times New Roman"/>
      <w:sz w:val="22"/>
      <w:szCs w:val="22"/>
      <w:lang w:eastAsia="en-US"/>
    </w:rPr>
  </w:style>
  <w:style w:type="character" w:customStyle="1" w:styleId="b1">
    <w:name w:val="b1"/>
    <w:basedOn w:val="Standardnpsmoodstavce"/>
    <w:rsid w:val="00232357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3759A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759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6923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1913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01179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08567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17426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2036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477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4522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15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64390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8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07171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354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38556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14046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22276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4430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28598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5459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10094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5899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05239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4189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6910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9440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73832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505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7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4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Word_Document1.docx"/><Relationship Id="rId18" Type="http://schemas.openxmlformats.org/officeDocument/2006/relationships/hyperlink" Target="file:///Y:\ostry\sendfile\MSpCRsoubor3.xml" TargetMode="External"/><Relationship Id="rId26" Type="http://schemas.openxmlformats.org/officeDocument/2006/relationships/image" Target="media/image7.emf"/><Relationship Id="rId21" Type="http://schemas.openxmlformats.org/officeDocument/2006/relationships/oleObject" Target="embeddings/oleObject2.bin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hyperlink" Target="file:///Y:\ostry\sendfile\MSpCRsoubor3.xml" TargetMode="External"/><Relationship Id="rId25" Type="http://schemas.openxmlformats.org/officeDocument/2006/relationships/oleObject" Target="embeddings/oleObject4.bin"/><Relationship Id="rId33" Type="http://schemas.openxmlformats.org/officeDocument/2006/relationships/header" Target="header2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image" Target="media/image4.emf"/><Relationship Id="rId29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nline2.postservis.cz/sendfile/sendfile.php" TargetMode="External"/><Relationship Id="rId24" Type="http://schemas.openxmlformats.org/officeDocument/2006/relationships/image" Target="media/image6.emf"/><Relationship Id="rId32" Type="http://schemas.openxmlformats.org/officeDocument/2006/relationships/header" Target="header1.xml"/><Relationship Id="rId37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23" Type="http://schemas.openxmlformats.org/officeDocument/2006/relationships/oleObject" Target="embeddings/oleObject3.bin"/><Relationship Id="rId28" Type="http://schemas.openxmlformats.org/officeDocument/2006/relationships/image" Target="media/image8.emf"/><Relationship Id="rId36" Type="http://schemas.openxmlformats.org/officeDocument/2006/relationships/fontTable" Target="fontTable.xml"/><Relationship Id="rId10" Type="http://schemas.openxmlformats.org/officeDocument/2006/relationships/hyperlink" Target="mailto:xxx@xxx.xxx" TargetMode="External"/><Relationship Id="rId19" Type="http://schemas.openxmlformats.org/officeDocument/2006/relationships/hyperlink" Target="file:///Y:\ostry\sendfile\MSpCRsoubor3.xml" TargetMode="External"/><Relationship Id="rId31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hyperlink" Target="https://online2.postservis.cz/sendfile/podaciarch.php" TargetMode="External"/><Relationship Id="rId22" Type="http://schemas.openxmlformats.org/officeDocument/2006/relationships/image" Target="media/image5.emf"/><Relationship Id="rId27" Type="http://schemas.openxmlformats.org/officeDocument/2006/relationships/oleObject" Target="embeddings/oleObject5.bin"/><Relationship Id="rId30" Type="http://schemas.openxmlformats.org/officeDocument/2006/relationships/image" Target="media/image9.emf"/><Relationship Id="rId35" Type="http://schemas.openxmlformats.org/officeDocument/2006/relationships/header" Target="header3.xml"/><Relationship Id="rId8" Type="http://schemas.openxmlformats.org/officeDocument/2006/relationships/image" Target="media/image1.emf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5925\AppData\Local\Temp\Temp1_Universal%5b1%5d.zip\Universal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F1F35-8F9A-47B9-B36B-2B6A20BFD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Universal.dot</Template>
  <TotalTime>3074</TotalTime>
  <Pages>26</Pages>
  <Words>5591</Words>
  <Characters>32991</Characters>
  <Application>Microsoft Office Word</Application>
  <DocSecurity>0</DocSecurity>
  <Lines>274</Lines>
  <Paragraphs>77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Nadpis 1</vt:lpstr>
    </vt:vector>
  </TitlesOfParts>
  <Company>Česká pošta</Company>
  <LinksUpToDate>false</LinksUpToDate>
  <CharactersWithSpaces>38505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55925</dc:creator>
  <cp:lastModifiedBy>Krejčí Leoš</cp:lastModifiedBy>
  <cp:revision>235</cp:revision>
  <cp:lastPrinted>2018-02-12T09:33:00Z</cp:lastPrinted>
  <dcterms:created xsi:type="dcterms:W3CDTF">2012-03-01T07:52:00Z</dcterms:created>
  <dcterms:modified xsi:type="dcterms:W3CDTF">2026-03-18T07:56:00Z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  <property fmtid="{D5CDD505-2E9C-101B-9397-08002B2CF9AE}" pid="3" name="MSIP_Label_2b1d3de5-f378-4f1a-98b2-045b457791ed_Enabled">
    <vt:lpwstr>true</vt:lpwstr>
  </property>
  <property fmtid="{D5CDD505-2E9C-101B-9397-08002B2CF9AE}" pid="4" name="MSIP_Label_2b1d3de5-f378-4f1a-98b2-045b457791ed_SetDate">
    <vt:lpwstr>2024-11-22T07:50:16Z</vt:lpwstr>
  </property>
  <property fmtid="{D5CDD505-2E9C-101B-9397-08002B2CF9AE}" pid="5" name="MSIP_Label_2b1d3de5-f378-4f1a-98b2-045b457791ed_Method">
    <vt:lpwstr>Standard</vt:lpwstr>
  </property>
  <property fmtid="{D5CDD505-2E9C-101B-9397-08002B2CF9AE}" pid="6" name="MSIP_Label_2b1d3de5-f378-4f1a-98b2-045b457791ed_Name">
    <vt:lpwstr>TLP-GREEN</vt:lpwstr>
  </property>
  <property fmtid="{D5CDD505-2E9C-101B-9397-08002B2CF9AE}" pid="7" name="MSIP_Label_2b1d3de5-f378-4f1a-98b2-045b457791ed_SiteId">
    <vt:lpwstr>63bc9307-946b-4c36-9003-abc36ab892f7</vt:lpwstr>
  </property>
  <property fmtid="{D5CDD505-2E9C-101B-9397-08002B2CF9AE}" pid="8" name="MSIP_Label_2b1d3de5-f378-4f1a-98b2-045b457791ed_ActionId">
    <vt:lpwstr>1c948578-0479-49d2-b2a3-474877d48b8d</vt:lpwstr>
  </property>
  <property fmtid="{D5CDD505-2E9C-101B-9397-08002B2CF9AE}" pid="9" name="MSIP_Label_2b1d3de5-f378-4f1a-98b2-045b457791ed_ContentBits">
    <vt:lpwstr>1</vt:lpwstr>
  </property>
</Properties>
</file>